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pPr w:leftFromText="180" w:rightFromText="180" w:vertAnchor="page" w:horzAnchor="margin" w:tblpY="4151"/>
        <w:tblW w:w="8720" w:type="dxa"/>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1526"/>
        <w:gridCol w:w="1134"/>
        <w:gridCol w:w="6060"/>
      </w:tblGrid>
      <w:tr w:rsidR="00936C79" w14:paraId="1D1C3199" w14:textId="77777777" w:rsidTr="00D31516">
        <w:trPr>
          <w:trHeight w:val="1659"/>
          <w:tblHeader/>
        </w:trPr>
        <w:tc>
          <w:tcPr>
            <w:tcW w:w="1526" w:type="dxa"/>
            <w:tcBorders>
              <w:top w:val="single" w:sz="12" w:space="0" w:color="008FCC" w:themeColor="accent3"/>
              <w:bottom w:val="single" w:sz="12" w:space="0" w:color="008FCC" w:themeColor="accent3"/>
              <w:right w:val="nil"/>
            </w:tcBorders>
          </w:tcPr>
          <w:p w14:paraId="56D777D2" w14:textId="1F0E359A" w:rsidR="00936C79" w:rsidRPr="004E4212" w:rsidRDefault="00936C79" w:rsidP="00D31516">
            <w:bookmarkStart w:id="0" w:name="_GoBack"/>
            <w:bookmarkEnd w:id="0"/>
          </w:p>
        </w:tc>
        <w:tc>
          <w:tcPr>
            <w:tcW w:w="7194" w:type="dxa"/>
            <w:gridSpan w:val="2"/>
            <w:tcBorders>
              <w:top w:val="single" w:sz="12" w:space="0" w:color="008FCC" w:themeColor="accent3"/>
              <w:left w:val="nil"/>
              <w:bottom w:val="single" w:sz="12" w:space="0" w:color="008FCC" w:themeColor="accent3"/>
            </w:tcBorders>
            <w:vAlign w:val="center"/>
          </w:tcPr>
          <w:p w14:paraId="231CA615" w14:textId="77777777" w:rsidR="00936C79" w:rsidRDefault="00936C79" w:rsidP="00D31516">
            <w:pPr>
              <w:pStyle w:val="CoverHeading"/>
            </w:pPr>
            <w:r>
              <w:t>Funding Deed</w:t>
            </w:r>
          </w:p>
        </w:tc>
      </w:tr>
      <w:tr w:rsidR="00936C79" w14:paraId="50E1E066" w14:textId="77777777" w:rsidTr="00D31516">
        <w:trPr>
          <w:trHeight w:val="219"/>
          <w:tblHeader/>
          <w:hidden/>
        </w:trPr>
        <w:tc>
          <w:tcPr>
            <w:tcW w:w="8720" w:type="dxa"/>
            <w:gridSpan w:val="3"/>
            <w:tcBorders>
              <w:top w:val="single" w:sz="12" w:space="0" w:color="008FCC" w:themeColor="accent3"/>
              <w:bottom w:val="nil"/>
            </w:tcBorders>
            <w:vAlign w:val="bottom"/>
          </w:tcPr>
          <w:p w14:paraId="5DA77660" w14:textId="77777777" w:rsidR="008B6957" w:rsidRDefault="008B6957" w:rsidP="00D31516">
            <w:pPr>
              <w:pStyle w:val="DoNotPrint"/>
            </w:pPr>
          </w:p>
          <w:p w14:paraId="3343F384" w14:textId="77777777" w:rsidR="00936C79" w:rsidRDefault="00936C79" w:rsidP="00D31516">
            <w:pPr>
              <w:pStyle w:val="CoverDetails"/>
            </w:pPr>
          </w:p>
        </w:tc>
      </w:tr>
      <w:tr w:rsidR="00936C79" w14:paraId="5A6348DB" w14:textId="77777777" w:rsidTr="00D31516">
        <w:trPr>
          <w:trHeight w:val="219"/>
          <w:tblHeader/>
        </w:trPr>
        <w:tc>
          <w:tcPr>
            <w:tcW w:w="2660" w:type="dxa"/>
            <w:gridSpan w:val="2"/>
            <w:tcBorders>
              <w:top w:val="nil"/>
              <w:bottom w:val="nil"/>
              <w:right w:val="nil"/>
            </w:tcBorders>
          </w:tcPr>
          <w:p w14:paraId="046A93E8" w14:textId="77777777" w:rsidR="00936C79" w:rsidRDefault="00936C79" w:rsidP="00D31516">
            <w:pPr>
              <w:pStyle w:val="CoverLabels"/>
            </w:pPr>
            <w:r>
              <w:t>Department</w:t>
            </w:r>
          </w:p>
        </w:tc>
        <w:tc>
          <w:tcPr>
            <w:tcW w:w="6060" w:type="dxa"/>
            <w:tcBorders>
              <w:top w:val="nil"/>
              <w:left w:val="nil"/>
              <w:bottom w:val="nil"/>
            </w:tcBorders>
          </w:tcPr>
          <w:p w14:paraId="07B8DF83" w14:textId="77777777" w:rsidR="00936C79" w:rsidRDefault="00936C79" w:rsidP="00D31516">
            <w:pPr>
              <w:pStyle w:val="CoverDetails"/>
            </w:pPr>
            <w:r>
              <w:t xml:space="preserve">Department of </w:t>
            </w:r>
            <w:r w:rsidR="007F5D7E">
              <w:t xml:space="preserve">Planning, </w:t>
            </w:r>
            <w:r>
              <w:t>Industry</w:t>
            </w:r>
            <w:r w:rsidR="007F5D7E">
              <w:t xml:space="preserve"> and Environment</w:t>
            </w:r>
          </w:p>
        </w:tc>
      </w:tr>
      <w:tr w:rsidR="00936C79" w14:paraId="7B6AA2C4" w14:textId="77777777" w:rsidTr="00D31516">
        <w:trPr>
          <w:trHeight w:val="219"/>
          <w:tblHeader/>
        </w:trPr>
        <w:tc>
          <w:tcPr>
            <w:tcW w:w="2660" w:type="dxa"/>
            <w:gridSpan w:val="2"/>
            <w:tcBorders>
              <w:top w:val="nil"/>
              <w:bottom w:val="nil"/>
              <w:right w:val="nil"/>
            </w:tcBorders>
          </w:tcPr>
          <w:p w14:paraId="2DEED01A" w14:textId="77777777" w:rsidR="00936C79" w:rsidRDefault="00936C79" w:rsidP="00D31516">
            <w:pPr>
              <w:pStyle w:val="CoverLabels"/>
            </w:pPr>
            <w:r>
              <w:t>Agency/Division</w:t>
            </w:r>
          </w:p>
        </w:tc>
        <w:tc>
          <w:tcPr>
            <w:tcW w:w="6060" w:type="dxa"/>
            <w:tcBorders>
              <w:top w:val="nil"/>
              <w:left w:val="nil"/>
              <w:bottom w:val="nil"/>
            </w:tcBorders>
          </w:tcPr>
          <w:p w14:paraId="3DB2476B" w14:textId="77777777" w:rsidR="00936C79" w:rsidRPr="0016563A" w:rsidRDefault="0016563A" w:rsidP="00D31516">
            <w:pPr>
              <w:pStyle w:val="CoverDetails"/>
            </w:pPr>
            <w:r w:rsidRPr="0016563A">
              <w:rPr>
                <w:rFonts w:eastAsiaTheme="minorEastAsia"/>
              </w:rPr>
              <w:t>Energy, Climate Change &amp; Sustainability</w:t>
            </w:r>
          </w:p>
        </w:tc>
      </w:tr>
      <w:tr w:rsidR="00DE5BC9" w14:paraId="74124627" w14:textId="77777777" w:rsidTr="00D31516">
        <w:trPr>
          <w:trHeight w:val="219"/>
          <w:tblHeader/>
        </w:trPr>
        <w:tc>
          <w:tcPr>
            <w:tcW w:w="2660" w:type="dxa"/>
            <w:gridSpan w:val="2"/>
            <w:tcBorders>
              <w:top w:val="nil"/>
              <w:bottom w:val="nil"/>
              <w:right w:val="nil"/>
            </w:tcBorders>
          </w:tcPr>
          <w:p w14:paraId="44F343AC" w14:textId="77777777" w:rsidR="00DE5BC9" w:rsidRDefault="00DE5BC9" w:rsidP="00D31516">
            <w:pPr>
              <w:pStyle w:val="CoverLabels"/>
            </w:pPr>
            <w:r>
              <w:t>Grantee</w:t>
            </w:r>
          </w:p>
        </w:tc>
        <w:tc>
          <w:tcPr>
            <w:tcW w:w="6060" w:type="dxa"/>
            <w:tcBorders>
              <w:top w:val="nil"/>
              <w:left w:val="nil"/>
              <w:bottom w:val="nil"/>
            </w:tcBorders>
          </w:tcPr>
          <w:p w14:paraId="2855866A" w14:textId="52C696E0" w:rsidR="00DE5BC9" w:rsidRDefault="00DE5BC9" w:rsidP="00D31516">
            <w:pPr>
              <w:pStyle w:val="CoverDetails"/>
            </w:pPr>
          </w:p>
        </w:tc>
      </w:tr>
      <w:tr w:rsidR="00DE5BC9" w14:paraId="1801655A" w14:textId="77777777" w:rsidTr="00D31516">
        <w:trPr>
          <w:trHeight w:val="219"/>
          <w:tblHeader/>
        </w:trPr>
        <w:tc>
          <w:tcPr>
            <w:tcW w:w="2660" w:type="dxa"/>
            <w:gridSpan w:val="2"/>
            <w:tcBorders>
              <w:top w:val="nil"/>
              <w:bottom w:val="nil"/>
              <w:right w:val="nil"/>
            </w:tcBorders>
          </w:tcPr>
          <w:p w14:paraId="7C1A4877" w14:textId="77777777" w:rsidR="00DE5BC9" w:rsidRDefault="00DE5BC9" w:rsidP="00D31516">
            <w:pPr>
              <w:pStyle w:val="CoverLabels"/>
              <w:spacing w:line="240" w:lineRule="auto"/>
            </w:pPr>
          </w:p>
        </w:tc>
        <w:tc>
          <w:tcPr>
            <w:tcW w:w="6060" w:type="dxa"/>
            <w:tcBorders>
              <w:top w:val="nil"/>
              <w:left w:val="nil"/>
              <w:bottom w:val="nil"/>
            </w:tcBorders>
          </w:tcPr>
          <w:p w14:paraId="175AF8A4" w14:textId="77777777" w:rsidR="00DE5BC9" w:rsidRDefault="00DE5BC9" w:rsidP="00D31516">
            <w:pPr>
              <w:pStyle w:val="CoverDetails"/>
            </w:pPr>
          </w:p>
        </w:tc>
      </w:tr>
    </w:tbl>
    <w:p w14:paraId="0899E2E6" w14:textId="77777777" w:rsidR="00936C79" w:rsidRDefault="00936C79" w:rsidP="00936C79"/>
    <w:p w14:paraId="2E3D87DD" w14:textId="77777777" w:rsidR="008728A0" w:rsidRDefault="008728A0" w:rsidP="00936C79">
      <w:pPr>
        <w:pStyle w:val="NonTOC"/>
        <w:sectPr w:rsidR="008728A0" w:rsidSect="008728A0">
          <w:headerReference w:type="even" r:id="rId11"/>
          <w:headerReference w:type="default" r:id="rId12"/>
          <w:footerReference w:type="even" r:id="rId13"/>
          <w:footerReference w:type="default" r:id="rId14"/>
          <w:headerReference w:type="first" r:id="rId15"/>
          <w:footerReference w:type="first" r:id="rId16"/>
          <w:pgSz w:w="11906" w:h="16838" w:code="9"/>
          <w:pgMar w:top="1440" w:right="1701" w:bottom="1616" w:left="1701" w:header="567" w:footer="357" w:gutter="0"/>
          <w:pgNumType w:start="1"/>
          <w:cols w:space="708"/>
          <w:docGrid w:linePitch="360"/>
        </w:sectPr>
      </w:pPr>
    </w:p>
    <w:p w14:paraId="12A243AF" w14:textId="70815F9A" w:rsidR="00936C79" w:rsidRDefault="00936C79" w:rsidP="00936C79">
      <w:pPr>
        <w:pStyle w:val="NonTOC"/>
      </w:pPr>
      <w:r>
        <w:lastRenderedPageBreak/>
        <w:t>Table of Contents</w:t>
      </w:r>
    </w:p>
    <w:p w14:paraId="5B1675D2" w14:textId="77777777" w:rsidR="003262ED" w:rsidRDefault="00936C79">
      <w:pPr>
        <w:pStyle w:val="TOC1"/>
      </w:pPr>
      <w:r>
        <w:t xml:space="preserve"> </w:t>
      </w:r>
      <w:bookmarkStart w:id="4" w:name="StartTOC"/>
      <w:bookmarkEnd w:id="4"/>
      <w:r>
        <w:fldChar w:fldCharType="begin"/>
      </w:r>
      <w:r>
        <w:instrText xml:space="preserve"> TOC \t "Heading 1,1, Section,1" </w:instrText>
      </w:r>
      <w:r>
        <w:fldChar w:fldCharType="separate"/>
      </w:r>
    </w:p>
    <w:p w14:paraId="07B2F30D" w14:textId="0D0A4CD5" w:rsidR="003262ED" w:rsidRDefault="003262ED">
      <w:pPr>
        <w:pStyle w:val="TOC1"/>
        <w:rPr>
          <w:rFonts w:asciiTheme="minorHAnsi" w:eastAsiaTheme="minorEastAsia" w:hAnsiTheme="minorHAnsi" w:cstheme="minorBidi"/>
          <w:b w:val="0"/>
          <w:color w:val="auto"/>
          <w:sz w:val="22"/>
          <w:szCs w:val="22"/>
          <w:lang w:eastAsia="en-AU"/>
        </w:rPr>
      </w:pPr>
      <w:r>
        <w:t>Details</w:t>
      </w:r>
      <w:r>
        <w:tab/>
      </w:r>
      <w:r>
        <w:fldChar w:fldCharType="begin"/>
      </w:r>
      <w:r>
        <w:instrText xml:space="preserve"> PAGEREF _Toc26799375 \h </w:instrText>
      </w:r>
      <w:r>
        <w:fldChar w:fldCharType="separate"/>
      </w:r>
      <w:r>
        <w:t>2</w:t>
      </w:r>
      <w:r>
        <w:fldChar w:fldCharType="end"/>
      </w:r>
    </w:p>
    <w:p w14:paraId="7722F390" w14:textId="0ECDBFBA" w:rsidR="003262ED" w:rsidRDefault="003262ED">
      <w:pPr>
        <w:pStyle w:val="TOC1"/>
        <w:rPr>
          <w:rFonts w:asciiTheme="minorHAnsi" w:eastAsiaTheme="minorEastAsia" w:hAnsiTheme="minorHAnsi" w:cstheme="minorBidi"/>
          <w:b w:val="0"/>
          <w:color w:val="auto"/>
          <w:sz w:val="22"/>
          <w:szCs w:val="22"/>
          <w:lang w:eastAsia="en-AU"/>
        </w:rPr>
      </w:pPr>
      <w:r w:rsidRPr="008802D7">
        <w:t>Terms</w:t>
      </w:r>
      <w:r>
        <w:tab/>
      </w:r>
      <w:r>
        <w:fldChar w:fldCharType="begin"/>
      </w:r>
      <w:r>
        <w:instrText xml:space="preserve"> PAGEREF _Toc26799376 \h </w:instrText>
      </w:r>
      <w:r>
        <w:fldChar w:fldCharType="separate"/>
      </w:r>
      <w:r>
        <w:t>1</w:t>
      </w:r>
      <w:r>
        <w:fldChar w:fldCharType="end"/>
      </w:r>
    </w:p>
    <w:p w14:paraId="12E6E436" w14:textId="2C9870B5" w:rsidR="003262ED" w:rsidRDefault="003262ED">
      <w:pPr>
        <w:pStyle w:val="TOC1"/>
        <w:rPr>
          <w:rFonts w:asciiTheme="minorHAnsi" w:eastAsiaTheme="minorEastAsia" w:hAnsiTheme="minorHAnsi" w:cstheme="minorBidi"/>
          <w:b w:val="0"/>
          <w:color w:val="auto"/>
          <w:sz w:val="22"/>
          <w:szCs w:val="22"/>
          <w:lang w:eastAsia="en-AU"/>
        </w:rPr>
      </w:pPr>
      <w:r>
        <w:t>Definitions and Term</w:t>
      </w:r>
      <w:r>
        <w:tab/>
      </w:r>
      <w:r>
        <w:fldChar w:fldCharType="begin"/>
      </w:r>
      <w:r>
        <w:instrText xml:space="preserve"> PAGEREF _Toc26799377 \h </w:instrText>
      </w:r>
      <w:r>
        <w:fldChar w:fldCharType="separate"/>
      </w:r>
      <w:r>
        <w:t>1</w:t>
      </w:r>
      <w:r>
        <w:fldChar w:fldCharType="end"/>
      </w:r>
    </w:p>
    <w:p w14:paraId="3ECD99B3" w14:textId="1EB04246" w:rsidR="003262ED" w:rsidRDefault="003262ED">
      <w:pPr>
        <w:pStyle w:val="TOC1"/>
        <w:rPr>
          <w:rFonts w:asciiTheme="minorHAnsi" w:eastAsiaTheme="minorEastAsia" w:hAnsiTheme="minorHAnsi" w:cstheme="minorBidi"/>
          <w:b w:val="0"/>
          <w:color w:val="auto"/>
          <w:sz w:val="22"/>
          <w:szCs w:val="22"/>
          <w:lang w:eastAsia="en-AU"/>
        </w:rPr>
      </w:pPr>
      <w:r>
        <w:t>What you must do</w:t>
      </w:r>
      <w:r>
        <w:tab/>
      </w:r>
      <w:r>
        <w:fldChar w:fldCharType="begin"/>
      </w:r>
      <w:r>
        <w:instrText xml:space="preserve"> PAGEREF _Toc26799378 \h </w:instrText>
      </w:r>
      <w:r>
        <w:fldChar w:fldCharType="separate"/>
      </w:r>
      <w:r>
        <w:t>3</w:t>
      </w:r>
      <w:r>
        <w:fldChar w:fldCharType="end"/>
      </w:r>
    </w:p>
    <w:p w14:paraId="708E36B3" w14:textId="446F18D2" w:rsidR="003262ED" w:rsidRDefault="003262ED">
      <w:pPr>
        <w:pStyle w:val="TOC1"/>
        <w:rPr>
          <w:rFonts w:asciiTheme="minorHAnsi" w:eastAsiaTheme="minorEastAsia" w:hAnsiTheme="minorHAnsi" w:cstheme="minorBidi"/>
          <w:b w:val="0"/>
          <w:color w:val="auto"/>
          <w:sz w:val="22"/>
          <w:szCs w:val="22"/>
          <w:lang w:eastAsia="en-AU"/>
        </w:rPr>
      </w:pPr>
      <w:r>
        <w:t>About the Grant</w:t>
      </w:r>
      <w:r>
        <w:tab/>
      </w:r>
      <w:r>
        <w:fldChar w:fldCharType="begin"/>
      </w:r>
      <w:r>
        <w:instrText xml:space="preserve"> PAGEREF _Toc26799379 \h </w:instrText>
      </w:r>
      <w:r>
        <w:fldChar w:fldCharType="separate"/>
      </w:r>
      <w:r>
        <w:t>3</w:t>
      </w:r>
      <w:r>
        <w:fldChar w:fldCharType="end"/>
      </w:r>
    </w:p>
    <w:p w14:paraId="1AD56698" w14:textId="7837C325" w:rsidR="003262ED" w:rsidRDefault="003262ED">
      <w:pPr>
        <w:pStyle w:val="TOC1"/>
        <w:rPr>
          <w:rFonts w:asciiTheme="minorHAnsi" w:eastAsiaTheme="minorEastAsia" w:hAnsiTheme="minorHAnsi" w:cstheme="minorBidi"/>
          <w:b w:val="0"/>
          <w:color w:val="auto"/>
          <w:sz w:val="22"/>
          <w:szCs w:val="22"/>
          <w:lang w:eastAsia="en-AU"/>
        </w:rPr>
      </w:pPr>
      <w:r>
        <w:t>Material and Information</w:t>
      </w:r>
      <w:r>
        <w:tab/>
      </w:r>
      <w:r>
        <w:fldChar w:fldCharType="begin"/>
      </w:r>
      <w:r>
        <w:instrText xml:space="preserve"> PAGEREF _Toc26799380 \h </w:instrText>
      </w:r>
      <w:r>
        <w:fldChar w:fldCharType="separate"/>
      </w:r>
      <w:r>
        <w:t>5</w:t>
      </w:r>
      <w:r>
        <w:fldChar w:fldCharType="end"/>
      </w:r>
    </w:p>
    <w:p w14:paraId="07CD888C" w14:textId="75B236AF" w:rsidR="003262ED" w:rsidRDefault="003262ED">
      <w:pPr>
        <w:pStyle w:val="TOC1"/>
        <w:rPr>
          <w:rFonts w:asciiTheme="minorHAnsi" w:eastAsiaTheme="minorEastAsia" w:hAnsiTheme="minorHAnsi" w:cstheme="minorBidi"/>
          <w:b w:val="0"/>
          <w:color w:val="auto"/>
          <w:sz w:val="22"/>
          <w:szCs w:val="22"/>
          <w:lang w:eastAsia="en-AU"/>
        </w:rPr>
      </w:pPr>
      <w:r>
        <w:t>Impartiality</w:t>
      </w:r>
      <w:r>
        <w:tab/>
      </w:r>
      <w:r>
        <w:fldChar w:fldCharType="begin"/>
      </w:r>
      <w:r>
        <w:instrText xml:space="preserve"> PAGEREF _Toc26799381 \h </w:instrText>
      </w:r>
      <w:r>
        <w:fldChar w:fldCharType="separate"/>
      </w:r>
      <w:r>
        <w:t>8</w:t>
      </w:r>
      <w:r>
        <w:fldChar w:fldCharType="end"/>
      </w:r>
    </w:p>
    <w:p w14:paraId="72FC2697" w14:textId="14FA6845" w:rsidR="003262ED" w:rsidRDefault="003262ED">
      <w:pPr>
        <w:pStyle w:val="TOC1"/>
        <w:rPr>
          <w:rFonts w:asciiTheme="minorHAnsi" w:eastAsiaTheme="minorEastAsia" w:hAnsiTheme="minorHAnsi" w:cstheme="minorBidi"/>
          <w:b w:val="0"/>
          <w:color w:val="auto"/>
          <w:sz w:val="22"/>
          <w:szCs w:val="22"/>
          <w:lang w:eastAsia="en-AU"/>
        </w:rPr>
      </w:pPr>
      <w:r>
        <w:t>Dealing with Risk</w:t>
      </w:r>
      <w:r>
        <w:tab/>
      </w:r>
      <w:r>
        <w:fldChar w:fldCharType="begin"/>
      </w:r>
      <w:r>
        <w:instrText xml:space="preserve"> PAGEREF _Toc26799382 \h </w:instrText>
      </w:r>
      <w:r>
        <w:fldChar w:fldCharType="separate"/>
      </w:r>
      <w:r>
        <w:t>9</w:t>
      </w:r>
      <w:r>
        <w:fldChar w:fldCharType="end"/>
      </w:r>
    </w:p>
    <w:p w14:paraId="4E6176DA" w14:textId="4B276863" w:rsidR="003262ED" w:rsidRDefault="003262ED">
      <w:pPr>
        <w:pStyle w:val="TOC1"/>
        <w:rPr>
          <w:rFonts w:asciiTheme="minorHAnsi" w:eastAsiaTheme="minorEastAsia" w:hAnsiTheme="minorHAnsi" w:cstheme="minorBidi"/>
          <w:b w:val="0"/>
          <w:color w:val="auto"/>
          <w:sz w:val="22"/>
          <w:szCs w:val="22"/>
          <w:lang w:eastAsia="en-AU"/>
        </w:rPr>
      </w:pPr>
      <w:r>
        <w:t>Varying and Terminating the Deed</w:t>
      </w:r>
      <w:r>
        <w:tab/>
      </w:r>
      <w:r>
        <w:fldChar w:fldCharType="begin"/>
      </w:r>
      <w:r>
        <w:instrText xml:space="preserve"> PAGEREF _Toc26799383 \h </w:instrText>
      </w:r>
      <w:r>
        <w:fldChar w:fldCharType="separate"/>
      </w:r>
      <w:r>
        <w:t>11</w:t>
      </w:r>
      <w:r>
        <w:fldChar w:fldCharType="end"/>
      </w:r>
    </w:p>
    <w:p w14:paraId="0C1956C0" w14:textId="25733972" w:rsidR="003262ED" w:rsidRDefault="003262ED">
      <w:pPr>
        <w:pStyle w:val="TOC1"/>
        <w:rPr>
          <w:rFonts w:asciiTheme="minorHAnsi" w:eastAsiaTheme="minorEastAsia" w:hAnsiTheme="minorHAnsi" w:cstheme="minorBidi"/>
          <w:b w:val="0"/>
          <w:color w:val="auto"/>
          <w:sz w:val="22"/>
          <w:szCs w:val="22"/>
          <w:lang w:eastAsia="en-AU"/>
        </w:rPr>
      </w:pPr>
      <w:r>
        <w:t>Other Legal Matters</w:t>
      </w:r>
      <w:r>
        <w:tab/>
      </w:r>
      <w:r>
        <w:fldChar w:fldCharType="begin"/>
      </w:r>
      <w:r>
        <w:instrText xml:space="preserve"> PAGEREF _Toc26799384 \h </w:instrText>
      </w:r>
      <w:r>
        <w:fldChar w:fldCharType="separate"/>
      </w:r>
      <w:r>
        <w:t>12</w:t>
      </w:r>
      <w:r>
        <w:fldChar w:fldCharType="end"/>
      </w:r>
    </w:p>
    <w:p w14:paraId="4321B727" w14:textId="147B00FE" w:rsidR="003262ED" w:rsidRDefault="003262ED">
      <w:pPr>
        <w:pStyle w:val="TOC1"/>
        <w:rPr>
          <w:rFonts w:asciiTheme="minorHAnsi" w:eastAsiaTheme="minorEastAsia" w:hAnsiTheme="minorHAnsi" w:cstheme="minorBidi"/>
          <w:b w:val="0"/>
          <w:color w:val="auto"/>
          <w:sz w:val="22"/>
          <w:szCs w:val="22"/>
          <w:lang w:eastAsia="en-AU"/>
        </w:rPr>
      </w:pPr>
      <w:r w:rsidRPr="008802D7">
        <w:t>Executed as a deed</w:t>
      </w:r>
      <w:r>
        <w:tab/>
      </w:r>
      <w:r>
        <w:fldChar w:fldCharType="begin"/>
      </w:r>
      <w:r>
        <w:instrText xml:space="preserve"> PAGEREF _Toc26799385 \h </w:instrText>
      </w:r>
      <w:r>
        <w:fldChar w:fldCharType="separate"/>
      </w:r>
      <w:r>
        <w:t>16</w:t>
      </w:r>
      <w:r>
        <w:fldChar w:fldCharType="end"/>
      </w:r>
    </w:p>
    <w:p w14:paraId="7F7C1DDE" w14:textId="22B2820F" w:rsidR="003262ED" w:rsidRDefault="003262ED">
      <w:pPr>
        <w:pStyle w:val="TOC1"/>
        <w:rPr>
          <w:rFonts w:asciiTheme="minorHAnsi" w:eastAsiaTheme="minorEastAsia" w:hAnsiTheme="minorHAnsi" w:cstheme="minorBidi"/>
          <w:b w:val="0"/>
          <w:color w:val="auto"/>
          <w:sz w:val="22"/>
          <w:szCs w:val="22"/>
          <w:lang w:eastAsia="en-AU"/>
        </w:rPr>
      </w:pPr>
      <w:r w:rsidRPr="008802D7">
        <w:t>Alternative Signature Blocks – Delete heading and pages before sending if not used</w:t>
      </w:r>
      <w:r>
        <w:tab/>
      </w:r>
      <w:r>
        <w:fldChar w:fldCharType="begin"/>
      </w:r>
      <w:r>
        <w:instrText xml:space="preserve"> PAGEREF _Toc26799386 \h </w:instrText>
      </w:r>
      <w:r>
        <w:fldChar w:fldCharType="separate"/>
      </w:r>
      <w:r>
        <w:t>17</w:t>
      </w:r>
      <w:r>
        <w:fldChar w:fldCharType="end"/>
      </w:r>
    </w:p>
    <w:p w14:paraId="5792D185" w14:textId="48B0B005" w:rsidR="003262ED" w:rsidRDefault="003262ED">
      <w:pPr>
        <w:pStyle w:val="TOC1"/>
        <w:rPr>
          <w:rFonts w:asciiTheme="minorHAnsi" w:eastAsiaTheme="minorEastAsia" w:hAnsiTheme="minorHAnsi" w:cstheme="minorBidi"/>
          <w:b w:val="0"/>
          <w:color w:val="auto"/>
          <w:sz w:val="22"/>
          <w:szCs w:val="22"/>
          <w:lang w:eastAsia="en-AU"/>
        </w:rPr>
      </w:pPr>
      <w:r w:rsidRPr="008802D7">
        <w:t>Schedule A – Activities</w:t>
      </w:r>
      <w:r>
        <w:tab/>
      </w:r>
      <w:r>
        <w:fldChar w:fldCharType="begin"/>
      </w:r>
      <w:r>
        <w:instrText xml:space="preserve"> PAGEREF _Toc26799387 \h </w:instrText>
      </w:r>
      <w:r>
        <w:fldChar w:fldCharType="separate"/>
      </w:r>
      <w:r>
        <w:t>18</w:t>
      </w:r>
      <w:r>
        <w:fldChar w:fldCharType="end"/>
      </w:r>
    </w:p>
    <w:p w14:paraId="367CCF88" w14:textId="541F010C" w:rsidR="003262ED" w:rsidRDefault="003262ED">
      <w:pPr>
        <w:pStyle w:val="TOC1"/>
        <w:rPr>
          <w:rFonts w:asciiTheme="minorHAnsi" w:eastAsiaTheme="minorEastAsia" w:hAnsiTheme="minorHAnsi" w:cstheme="minorBidi"/>
          <w:b w:val="0"/>
          <w:color w:val="auto"/>
          <w:sz w:val="22"/>
          <w:szCs w:val="22"/>
          <w:lang w:eastAsia="en-AU"/>
        </w:rPr>
      </w:pPr>
      <w:r w:rsidRPr="008802D7">
        <w:t xml:space="preserve">Schedule B – Description and frequency of Reports </w:t>
      </w:r>
      <w:r w:rsidRPr="008802D7">
        <w:rPr>
          <w:b w:val="0"/>
          <w:color w:val="auto"/>
        </w:rPr>
        <w:t xml:space="preserve">(refer to </w:t>
      </w:r>
      <w:r w:rsidRPr="008802D7">
        <w:rPr>
          <w:color w:val="auto"/>
        </w:rPr>
        <w:t>clause 8</w:t>
      </w:r>
      <w:r w:rsidRPr="008802D7">
        <w:rPr>
          <w:b w:val="0"/>
          <w:color w:val="auto"/>
        </w:rPr>
        <w:t>)</w:t>
      </w:r>
      <w:r>
        <w:tab/>
      </w:r>
      <w:r>
        <w:fldChar w:fldCharType="begin"/>
      </w:r>
      <w:r>
        <w:instrText xml:space="preserve"> PAGEREF _Toc26799388 \h </w:instrText>
      </w:r>
      <w:r>
        <w:fldChar w:fldCharType="separate"/>
      </w:r>
      <w:r>
        <w:t>20</w:t>
      </w:r>
      <w:r>
        <w:fldChar w:fldCharType="end"/>
      </w:r>
    </w:p>
    <w:p w14:paraId="26F4D08B" w14:textId="77777777" w:rsidR="00936C79" w:rsidRDefault="00936C79" w:rsidP="00936C79">
      <w:pPr>
        <w:rPr>
          <w:color w:val="D7EFFC" w:themeColor="accent1" w:themeTint="1A"/>
        </w:rPr>
      </w:pPr>
      <w:r>
        <w:fldChar w:fldCharType="end"/>
      </w:r>
    </w:p>
    <w:p w14:paraId="18F1399E" w14:textId="77777777" w:rsidR="00936C79" w:rsidRDefault="00936C79" w:rsidP="00936C79">
      <w:pPr>
        <w:rPr>
          <w:color w:val="D7EFFC" w:themeColor="accent1" w:themeTint="1A"/>
        </w:rPr>
      </w:pPr>
    </w:p>
    <w:p w14:paraId="0843A894" w14:textId="4EFC13DA" w:rsidR="001607CD" w:rsidRDefault="008728A0" w:rsidP="00936C79">
      <w:pPr>
        <w:rPr>
          <w:color w:val="D7EFFC" w:themeColor="accent1" w:themeTint="1A"/>
        </w:rPr>
      </w:pPr>
      <w:r>
        <w:rPr>
          <w:color w:val="D7EFFC" w:themeColor="accent1" w:themeTint="1A"/>
        </w:rPr>
        <w:br w:type="page"/>
      </w:r>
    </w:p>
    <w:p w14:paraId="5E502F4C" w14:textId="77777777" w:rsidR="00936C79" w:rsidRDefault="00936C79" w:rsidP="00936C79">
      <w:pPr>
        <w:pStyle w:val="Section"/>
        <w:pBdr>
          <w:bottom w:val="single" w:sz="4" w:space="1" w:color="008FCC" w:themeColor="accent3"/>
        </w:pBdr>
      </w:pPr>
      <w:bookmarkStart w:id="5" w:name="Start"/>
      <w:bookmarkStart w:id="6" w:name="_Toc26799375"/>
      <w:bookmarkEnd w:id="5"/>
      <w:r>
        <w:lastRenderedPageBreak/>
        <w:t>Details</w:t>
      </w:r>
      <w:bookmarkEnd w:id="6"/>
    </w:p>
    <w:tbl>
      <w:tblPr>
        <w:tblW w:w="5000" w:type="pct"/>
        <w:tblLook w:val="00A0" w:firstRow="1" w:lastRow="0" w:firstColumn="1" w:lastColumn="0" w:noHBand="0" w:noVBand="0"/>
        <w:tblCaption w:val="Contract Details"/>
        <w:tblDescription w:val="Table containing contract details"/>
      </w:tblPr>
      <w:tblGrid>
        <w:gridCol w:w="2441"/>
        <w:gridCol w:w="1328"/>
        <w:gridCol w:w="4735"/>
      </w:tblGrid>
      <w:tr w:rsidR="00936C79" w:rsidRPr="00FC5963" w14:paraId="09EEC7F1" w14:textId="77777777" w:rsidTr="00936C79">
        <w:trPr>
          <w:cantSplit/>
        </w:trPr>
        <w:tc>
          <w:tcPr>
            <w:tcW w:w="1435" w:type="pct"/>
          </w:tcPr>
          <w:p w14:paraId="45335565" w14:textId="77777777" w:rsidR="00936C79" w:rsidRPr="00A92DFF" w:rsidRDefault="00936C79" w:rsidP="00936C79">
            <w:pPr>
              <w:pStyle w:val="TableText"/>
              <w:spacing w:beforeLines="40" w:before="96" w:afterLines="40" w:after="96"/>
              <w:rPr>
                <w:rFonts w:cs="Arial"/>
                <w:b/>
                <w:bCs/>
                <w:i/>
              </w:rPr>
            </w:pPr>
            <w:r w:rsidRPr="00A92DFF">
              <w:rPr>
                <w:b/>
              </w:rPr>
              <w:t>Department</w:t>
            </w:r>
          </w:p>
        </w:tc>
        <w:tc>
          <w:tcPr>
            <w:tcW w:w="781" w:type="pct"/>
          </w:tcPr>
          <w:p w14:paraId="5D5FD4EA" w14:textId="77777777" w:rsidR="00936C79" w:rsidRPr="00FC5963" w:rsidRDefault="00936C79" w:rsidP="00936C79">
            <w:pPr>
              <w:pStyle w:val="TableText"/>
              <w:spacing w:beforeLines="40" w:before="96" w:afterLines="40" w:after="96"/>
            </w:pPr>
            <w:r w:rsidRPr="00FC5963">
              <w:t>Name</w:t>
            </w:r>
          </w:p>
        </w:tc>
        <w:tc>
          <w:tcPr>
            <w:tcW w:w="2784" w:type="pct"/>
          </w:tcPr>
          <w:p w14:paraId="4077EAF3" w14:textId="4CB86D78" w:rsidR="00936C79" w:rsidRDefault="00936C79" w:rsidP="00936C79">
            <w:pPr>
              <w:pStyle w:val="TableText"/>
              <w:spacing w:beforeLines="40" w:before="96" w:afterLines="40" w:after="96"/>
            </w:pPr>
            <w:r w:rsidRPr="00FC5963">
              <w:t>The Crown in right of the State of New South Wales acting through the Department of</w:t>
            </w:r>
            <w:r>
              <w:t xml:space="preserve"> </w:t>
            </w:r>
            <w:r w:rsidR="007F5D7E">
              <w:t xml:space="preserve">Planning, </w:t>
            </w:r>
            <w:r>
              <w:t>Industry</w:t>
            </w:r>
            <w:r w:rsidR="007F5D7E">
              <w:t xml:space="preserve"> and</w:t>
            </w:r>
            <w:r w:rsidR="00B7033B">
              <w:t xml:space="preserve"> Environment</w:t>
            </w:r>
          </w:p>
          <w:p w14:paraId="537D533A" w14:textId="77777777" w:rsidR="00936C79" w:rsidRPr="00FC5963" w:rsidRDefault="00936C79" w:rsidP="007F5D7E">
            <w:pPr>
              <w:pStyle w:val="TableText"/>
              <w:spacing w:beforeLines="40" w:before="96" w:afterLines="40" w:after="96"/>
              <w:rPr>
                <w:i/>
              </w:rPr>
            </w:pPr>
            <w:r w:rsidRPr="00FC5963">
              <w:t xml:space="preserve">(ABN </w:t>
            </w:r>
            <w:r w:rsidR="007F5D7E">
              <w:t>20 770 707 468</w:t>
            </w:r>
            <w:r w:rsidRPr="00FC5963">
              <w:t>).</w:t>
            </w:r>
          </w:p>
        </w:tc>
      </w:tr>
      <w:tr w:rsidR="00936C79" w:rsidRPr="00C131BE" w14:paraId="6C1FA367" w14:textId="77777777" w:rsidTr="00936C79">
        <w:trPr>
          <w:cantSplit/>
        </w:trPr>
        <w:tc>
          <w:tcPr>
            <w:tcW w:w="1435" w:type="pct"/>
          </w:tcPr>
          <w:p w14:paraId="2879234C" w14:textId="77777777" w:rsidR="00936C79" w:rsidRPr="00676AE9" w:rsidRDefault="00936C79" w:rsidP="00936C79">
            <w:pPr>
              <w:spacing w:beforeLines="40" w:before="96" w:afterLines="40" w:after="96" w:line="240" w:lineRule="auto"/>
            </w:pPr>
          </w:p>
        </w:tc>
        <w:tc>
          <w:tcPr>
            <w:tcW w:w="781" w:type="pct"/>
          </w:tcPr>
          <w:p w14:paraId="4A4BDDAB" w14:textId="77777777" w:rsidR="00936C79" w:rsidRPr="00FC5963" w:rsidRDefault="00936C79" w:rsidP="00936C79">
            <w:pPr>
              <w:pStyle w:val="TableText"/>
              <w:spacing w:beforeLines="40" w:before="96" w:afterLines="40" w:after="96"/>
            </w:pPr>
            <w:r w:rsidRPr="00FC5963">
              <w:rPr>
                <w:rFonts w:cs="Calibri"/>
              </w:rPr>
              <w:t>Agency/</w:t>
            </w:r>
            <w:r>
              <w:rPr>
                <w:rFonts w:cs="Calibri"/>
              </w:rPr>
              <w:br/>
            </w:r>
            <w:r w:rsidRPr="00FC5963">
              <w:rPr>
                <w:rFonts w:cs="Calibri"/>
              </w:rPr>
              <w:t>Division</w:t>
            </w:r>
          </w:p>
        </w:tc>
        <w:tc>
          <w:tcPr>
            <w:tcW w:w="2784" w:type="pct"/>
          </w:tcPr>
          <w:p w14:paraId="5B83D8C3" w14:textId="77777777" w:rsidR="00936C79" w:rsidRPr="00C131BE" w:rsidRDefault="0016563A" w:rsidP="00936C79">
            <w:pPr>
              <w:pStyle w:val="TableText"/>
              <w:spacing w:beforeLines="40" w:before="96" w:afterLines="40" w:after="96"/>
            </w:pPr>
            <w:r w:rsidRPr="0016563A">
              <w:rPr>
                <w:rFonts w:eastAsiaTheme="minorEastAsia"/>
              </w:rPr>
              <w:t>Energy, Climate Change &amp; Sustainability</w:t>
            </w:r>
          </w:p>
        </w:tc>
      </w:tr>
      <w:tr w:rsidR="00936C79" w:rsidRPr="00C131BE" w14:paraId="1EF62886" w14:textId="77777777" w:rsidTr="00936C79">
        <w:trPr>
          <w:cantSplit/>
        </w:trPr>
        <w:tc>
          <w:tcPr>
            <w:tcW w:w="1435" w:type="pct"/>
            <w:tcBorders>
              <w:bottom w:val="single" w:sz="6" w:space="0" w:color="008FCC" w:themeColor="accent3"/>
            </w:tcBorders>
          </w:tcPr>
          <w:p w14:paraId="14CC9C35" w14:textId="77777777" w:rsidR="00936C79" w:rsidRPr="00676AE9" w:rsidRDefault="00936C79" w:rsidP="00936C79">
            <w:pPr>
              <w:spacing w:beforeLines="40" w:before="96" w:afterLines="40" w:after="96" w:line="240" w:lineRule="auto"/>
            </w:pPr>
          </w:p>
        </w:tc>
        <w:tc>
          <w:tcPr>
            <w:tcW w:w="781" w:type="pct"/>
            <w:tcBorders>
              <w:bottom w:val="single" w:sz="6" w:space="0" w:color="008FCC" w:themeColor="accent3"/>
            </w:tcBorders>
          </w:tcPr>
          <w:p w14:paraId="0891656A" w14:textId="77777777" w:rsidR="00936C79" w:rsidRPr="00FC5963" w:rsidRDefault="00936C79" w:rsidP="00936C79">
            <w:pPr>
              <w:pStyle w:val="TableText"/>
              <w:spacing w:beforeLines="40" w:before="96" w:afterLines="40" w:after="96"/>
            </w:pPr>
            <w:r w:rsidRPr="00FC5963">
              <w:t>Address</w:t>
            </w:r>
          </w:p>
        </w:tc>
        <w:tc>
          <w:tcPr>
            <w:tcW w:w="2784" w:type="pct"/>
            <w:tcBorders>
              <w:bottom w:val="single" w:sz="6" w:space="0" w:color="008FCC" w:themeColor="accent3"/>
            </w:tcBorders>
          </w:tcPr>
          <w:p w14:paraId="4CEC43E9" w14:textId="77777777" w:rsidR="00936C79" w:rsidRPr="00C131BE" w:rsidRDefault="0016563A" w:rsidP="00936C79">
            <w:pPr>
              <w:pStyle w:val="TableText"/>
              <w:spacing w:beforeLines="40" w:before="96" w:afterLines="40" w:after="96"/>
            </w:pPr>
            <w:r w:rsidRPr="0016563A">
              <w:rPr>
                <w:rFonts w:eastAsiaTheme="minorEastAsia"/>
              </w:rPr>
              <w:t>Level 13, 10 Valentine Avenue, Parramatta NSW 2150</w:t>
            </w:r>
          </w:p>
        </w:tc>
      </w:tr>
      <w:tr w:rsidR="00936C79" w:rsidRPr="00C131BE" w14:paraId="232BF099"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47D5F37" w14:textId="77777777" w:rsidR="00936C79" w:rsidRPr="00A92DFF" w:rsidRDefault="00936C79" w:rsidP="00936C79">
            <w:pPr>
              <w:pStyle w:val="TableText"/>
              <w:spacing w:beforeLines="40" w:before="96" w:afterLines="40" w:after="96"/>
              <w:rPr>
                <w:b/>
              </w:rPr>
            </w:pPr>
            <w:r>
              <w:rPr>
                <w:b/>
              </w:rPr>
              <w:t>Department Authorised Officer</w:t>
            </w:r>
          </w:p>
          <w:p w14:paraId="38BAA636" w14:textId="3C29CEE9" w:rsidR="00936C79" w:rsidRPr="00AB0B8D" w:rsidRDefault="00936C79" w:rsidP="00766B5A">
            <w:pPr>
              <w:spacing w:beforeLines="40" w:before="96" w:afterLines="40" w:after="96" w:line="240" w:lineRule="auto"/>
              <w:rPr>
                <w:rFonts w:cs="Arial"/>
                <w:bCs/>
                <w:i/>
                <w:sz w:val="20"/>
              </w:rPr>
            </w:pPr>
            <w:r w:rsidRPr="00AB0B8D">
              <w:rPr>
                <w:rFonts w:cs="Calibri"/>
                <w:bCs/>
                <w:i/>
                <w:sz w:val="20"/>
              </w:rPr>
              <w:t>(refer to clause</w:t>
            </w:r>
            <w:r>
              <w:rPr>
                <w:rFonts w:cs="Calibri"/>
                <w:bCs/>
                <w:i/>
                <w:sz w:val="20"/>
              </w:rPr>
              <w:t xml:space="preserve"> </w:t>
            </w:r>
            <w:r w:rsidR="00766B5A">
              <w:rPr>
                <w:rFonts w:cs="Calibri"/>
                <w:bCs/>
                <w:i/>
                <w:sz w:val="20"/>
              </w:rPr>
              <w:fldChar w:fldCharType="begin"/>
            </w:r>
            <w:r w:rsidR="00766B5A">
              <w:rPr>
                <w:rFonts w:cs="Calibri"/>
                <w:bCs/>
                <w:i/>
                <w:sz w:val="20"/>
              </w:rPr>
              <w:instrText xml:space="preserve"> REF _Ref457573700 \r \h </w:instrText>
            </w:r>
            <w:r w:rsidR="00766B5A">
              <w:rPr>
                <w:rFonts w:cs="Calibri"/>
                <w:bCs/>
                <w:i/>
                <w:sz w:val="20"/>
              </w:rPr>
            </w:r>
            <w:r w:rsidR="00766B5A">
              <w:rPr>
                <w:rFonts w:cs="Calibri"/>
                <w:bCs/>
                <w:i/>
                <w:sz w:val="20"/>
              </w:rPr>
              <w:fldChar w:fldCharType="separate"/>
            </w:r>
            <w:r w:rsidR="00D31516">
              <w:rPr>
                <w:rFonts w:cs="Calibri"/>
                <w:bCs/>
                <w:i/>
                <w:sz w:val="20"/>
              </w:rPr>
              <w:t>2</w:t>
            </w:r>
            <w:r w:rsidR="00270E4A">
              <w:rPr>
                <w:rFonts w:cs="Calibri"/>
                <w:bCs/>
                <w:i/>
                <w:sz w:val="20"/>
              </w:rPr>
              <w:t>4</w:t>
            </w:r>
            <w:r w:rsidR="00766B5A">
              <w:rPr>
                <w:rFonts w:cs="Calibri"/>
                <w:bCs/>
                <w:i/>
                <w:sz w:val="20"/>
              </w:rPr>
              <w:fldChar w:fldCharType="end"/>
            </w:r>
            <w:r w:rsidRPr="00AB0B8D">
              <w:rPr>
                <w:rFonts w:cs="Calibri"/>
                <w:bCs/>
                <w:i/>
                <w:sz w:val="20"/>
              </w:rPr>
              <w:t>- Notices)</w:t>
            </w:r>
          </w:p>
        </w:tc>
        <w:tc>
          <w:tcPr>
            <w:tcW w:w="781" w:type="pct"/>
            <w:tcBorders>
              <w:top w:val="single" w:sz="6" w:space="0" w:color="008FCC" w:themeColor="accent3"/>
              <w:left w:val="nil"/>
              <w:bottom w:val="nil"/>
              <w:right w:val="nil"/>
            </w:tcBorders>
          </w:tcPr>
          <w:p w14:paraId="6B87284D" w14:textId="77777777" w:rsidR="00936C79" w:rsidRPr="00FC5963" w:rsidRDefault="00936C79" w:rsidP="00936C79">
            <w:pPr>
              <w:pStyle w:val="TableText"/>
              <w:spacing w:beforeLines="40" w:before="96" w:afterLines="40" w:after="96"/>
            </w:pPr>
            <w:r w:rsidRPr="00FC5963">
              <w:t>Name</w:t>
            </w:r>
          </w:p>
        </w:tc>
        <w:sdt>
          <w:sdtPr>
            <w:rPr>
              <w:b/>
            </w:rPr>
            <w:id w:val="-1342545058"/>
            <w:placeholder>
              <w:docPart w:val="295C9E1B541E4323882B66CB3FE76071"/>
            </w:placeholder>
            <w:showingPlcHdr/>
          </w:sdtPr>
          <w:sdtEndPr/>
          <w:sdtContent>
            <w:tc>
              <w:tcPr>
                <w:tcW w:w="2784" w:type="pct"/>
                <w:tcBorders>
                  <w:top w:val="single" w:sz="6" w:space="0" w:color="008FCC" w:themeColor="accent3"/>
                  <w:left w:val="nil"/>
                  <w:bottom w:val="nil"/>
                  <w:right w:val="nil"/>
                </w:tcBorders>
              </w:tcPr>
              <w:p w14:paraId="3B220523" w14:textId="3F5A7EC7" w:rsidR="00936C79" w:rsidRPr="00097487" w:rsidRDefault="00936C29" w:rsidP="00936C79">
                <w:pPr>
                  <w:pStyle w:val="TableText"/>
                  <w:spacing w:beforeLines="40" w:before="96" w:afterLines="40" w:after="96"/>
                  <w:rPr>
                    <w:b/>
                  </w:rPr>
                </w:pPr>
                <w:r w:rsidRPr="00DD2D72">
                  <w:rPr>
                    <w:rStyle w:val="PlaceholderText"/>
                    <w:rFonts w:eastAsia="MS Mincho"/>
                  </w:rPr>
                  <w:t>Click or tap here to enter text.</w:t>
                </w:r>
              </w:p>
            </w:tc>
          </w:sdtContent>
        </w:sdt>
      </w:tr>
      <w:tr w:rsidR="00936C79" w:rsidRPr="00C131BE" w14:paraId="39F53250"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7B9F219" w14:textId="77777777" w:rsidR="00936C79" w:rsidRPr="00676AE9" w:rsidRDefault="00936C79" w:rsidP="00936C79">
            <w:pPr>
              <w:spacing w:beforeLines="40" w:before="96" w:afterLines="40" w:after="96" w:line="240" w:lineRule="auto"/>
              <w:rPr>
                <w:rFonts w:cs="Arial"/>
                <w:bCs/>
                <w:i/>
              </w:rPr>
            </w:pPr>
          </w:p>
        </w:tc>
        <w:tc>
          <w:tcPr>
            <w:tcW w:w="781" w:type="pct"/>
            <w:tcBorders>
              <w:top w:val="nil"/>
              <w:left w:val="nil"/>
              <w:bottom w:val="nil"/>
              <w:right w:val="nil"/>
            </w:tcBorders>
          </w:tcPr>
          <w:p w14:paraId="6389A516" w14:textId="77777777" w:rsidR="00936C79" w:rsidRPr="00FC5963" w:rsidRDefault="00936C79" w:rsidP="00936C79">
            <w:pPr>
              <w:pStyle w:val="TableText"/>
              <w:spacing w:beforeLines="40" w:before="96" w:afterLines="40" w:after="96"/>
            </w:pPr>
            <w:r w:rsidRPr="00FC5963">
              <w:t>Position</w:t>
            </w:r>
          </w:p>
        </w:tc>
        <w:tc>
          <w:tcPr>
            <w:tcW w:w="2784" w:type="pct"/>
            <w:tcBorders>
              <w:top w:val="nil"/>
              <w:left w:val="nil"/>
              <w:bottom w:val="nil"/>
              <w:right w:val="nil"/>
            </w:tcBorders>
          </w:tcPr>
          <w:p w14:paraId="328F2E6F" w14:textId="63FA1334" w:rsidR="00936C79" w:rsidRPr="00A92DFF" w:rsidRDefault="00097487" w:rsidP="00936C79">
            <w:pPr>
              <w:pStyle w:val="TableText"/>
              <w:spacing w:beforeLines="40" w:before="96" w:afterLines="40" w:after="96"/>
            </w:pPr>
            <w:r>
              <w:t>Unit Head, Circular Economy Programs</w:t>
            </w:r>
          </w:p>
        </w:tc>
      </w:tr>
      <w:tr w:rsidR="00FE3D1F" w:rsidRPr="00C131BE" w14:paraId="7032D7D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E9806AD" w14:textId="77777777" w:rsidR="00FE3D1F" w:rsidRPr="00676AE9" w:rsidRDefault="00FE3D1F" w:rsidP="00FE3D1F">
            <w:pPr>
              <w:spacing w:beforeLines="40" w:before="96" w:afterLines="40" w:after="96" w:line="240" w:lineRule="auto"/>
              <w:rPr>
                <w:rFonts w:cs="Arial"/>
                <w:bCs/>
                <w:i/>
              </w:rPr>
            </w:pPr>
          </w:p>
        </w:tc>
        <w:tc>
          <w:tcPr>
            <w:tcW w:w="781" w:type="pct"/>
            <w:tcBorders>
              <w:top w:val="nil"/>
              <w:left w:val="nil"/>
              <w:bottom w:val="nil"/>
              <w:right w:val="nil"/>
            </w:tcBorders>
          </w:tcPr>
          <w:p w14:paraId="7944C5A1" w14:textId="77777777" w:rsidR="00FE3D1F" w:rsidRPr="00FC5963" w:rsidRDefault="00FE3D1F" w:rsidP="00FE3D1F">
            <w:pPr>
              <w:pStyle w:val="TableText"/>
              <w:spacing w:beforeLines="40" w:before="96" w:afterLines="40" w:after="96"/>
            </w:pPr>
            <w:r w:rsidRPr="00FC5963">
              <w:t>Address</w:t>
            </w:r>
          </w:p>
        </w:tc>
        <w:tc>
          <w:tcPr>
            <w:tcW w:w="2784" w:type="pct"/>
            <w:tcBorders>
              <w:top w:val="nil"/>
              <w:left w:val="nil"/>
              <w:bottom w:val="nil"/>
              <w:right w:val="nil"/>
            </w:tcBorders>
          </w:tcPr>
          <w:p w14:paraId="5E5EA6D3" w14:textId="4D2208BF" w:rsidR="00FE3D1F" w:rsidRPr="00A92DFF" w:rsidRDefault="00FE3D1F" w:rsidP="00FE3D1F">
            <w:pPr>
              <w:pStyle w:val="TableText"/>
              <w:spacing w:beforeLines="40" w:before="96" w:afterLines="40" w:after="96"/>
            </w:pPr>
            <w:r w:rsidRPr="0016563A">
              <w:rPr>
                <w:rFonts w:eastAsiaTheme="minorEastAsia"/>
              </w:rPr>
              <w:t>Level 13, 10 Valentine Avenue, Parramatta NSW 2150</w:t>
            </w:r>
          </w:p>
        </w:tc>
      </w:tr>
      <w:tr w:rsidR="00FE3D1F" w:rsidRPr="00C131BE" w14:paraId="64B50EF4"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9908371" w14:textId="77777777" w:rsidR="00FE3D1F" w:rsidRPr="00676AE9" w:rsidRDefault="00FE3D1F" w:rsidP="00FE3D1F">
            <w:pPr>
              <w:spacing w:beforeLines="40" w:before="96" w:afterLines="40" w:after="96" w:line="240" w:lineRule="auto"/>
              <w:rPr>
                <w:rFonts w:cs="Arial"/>
                <w:bCs/>
                <w:i/>
              </w:rPr>
            </w:pPr>
          </w:p>
        </w:tc>
        <w:tc>
          <w:tcPr>
            <w:tcW w:w="781" w:type="pct"/>
            <w:tcBorders>
              <w:top w:val="nil"/>
              <w:left w:val="nil"/>
              <w:bottom w:val="nil"/>
              <w:right w:val="nil"/>
            </w:tcBorders>
          </w:tcPr>
          <w:p w14:paraId="680F6296" w14:textId="77777777" w:rsidR="00FE3D1F" w:rsidRPr="00FC5963" w:rsidRDefault="00FE3D1F" w:rsidP="00FE3D1F">
            <w:pPr>
              <w:pStyle w:val="TableText"/>
              <w:spacing w:beforeLines="40" w:before="96" w:afterLines="40" w:after="96"/>
            </w:pPr>
            <w:r w:rsidRPr="00FC5963">
              <w:t>Telephone</w:t>
            </w:r>
          </w:p>
        </w:tc>
        <w:tc>
          <w:tcPr>
            <w:tcW w:w="2784" w:type="pct"/>
            <w:tcBorders>
              <w:top w:val="nil"/>
              <w:left w:val="nil"/>
              <w:bottom w:val="nil"/>
              <w:right w:val="nil"/>
            </w:tcBorders>
          </w:tcPr>
          <w:p w14:paraId="3145FAD8" w14:textId="77777777" w:rsidR="00FE3D1F" w:rsidRDefault="00FE3D1F" w:rsidP="00FE3D1F">
            <w:pPr>
              <w:spacing w:before="40" w:after="40"/>
            </w:pPr>
            <w:r w:rsidRPr="00FE3D1F">
              <w:rPr>
                <w:rFonts w:eastAsiaTheme="minorEastAsia"/>
                <w:spacing w:val="-3"/>
                <w:szCs w:val="19"/>
                <w:lang w:eastAsia="en-AU"/>
              </w:rPr>
              <w:t>02 9995 5735</w:t>
            </w:r>
            <w:r>
              <w:rPr>
                <w:color w:val="404040"/>
              </w:rPr>
              <w:t> </w:t>
            </w:r>
          </w:p>
        </w:tc>
      </w:tr>
      <w:tr w:rsidR="00FE3D1F" w:rsidRPr="00C131BE" w14:paraId="239BAB13"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4" w:space="0" w:color="0070C0"/>
              <w:right w:val="nil"/>
            </w:tcBorders>
          </w:tcPr>
          <w:p w14:paraId="110B825B" w14:textId="77777777" w:rsidR="00FE3D1F" w:rsidRPr="00676AE9" w:rsidRDefault="00FE3D1F" w:rsidP="00FE3D1F">
            <w:pPr>
              <w:spacing w:beforeLines="40" w:before="96" w:afterLines="40" w:after="96" w:line="240" w:lineRule="auto"/>
              <w:rPr>
                <w:rFonts w:cs="Arial"/>
                <w:bCs/>
                <w:i/>
              </w:rPr>
            </w:pPr>
          </w:p>
        </w:tc>
        <w:tc>
          <w:tcPr>
            <w:tcW w:w="781" w:type="pct"/>
            <w:tcBorders>
              <w:top w:val="nil"/>
              <w:left w:val="nil"/>
              <w:bottom w:val="single" w:sz="4" w:space="0" w:color="0070C0"/>
              <w:right w:val="nil"/>
            </w:tcBorders>
          </w:tcPr>
          <w:p w14:paraId="01949D20" w14:textId="77777777" w:rsidR="00FE3D1F" w:rsidRPr="00FC5963" w:rsidRDefault="00FE3D1F" w:rsidP="00FE3D1F">
            <w:pPr>
              <w:pStyle w:val="TableText"/>
              <w:spacing w:beforeLines="40" w:before="96" w:afterLines="40" w:after="96"/>
            </w:pPr>
            <w:r w:rsidRPr="00FC5963">
              <w:t>E-mail</w:t>
            </w:r>
          </w:p>
        </w:tc>
        <w:sdt>
          <w:sdtPr>
            <w:rPr>
              <w:b/>
            </w:rPr>
            <w:id w:val="1161585809"/>
            <w:placeholder>
              <w:docPart w:val="4AF009ED5F56453FB1052E88ADB166C6"/>
            </w:placeholder>
            <w:showingPlcHdr/>
          </w:sdtPr>
          <w:sdtEndPr/>
          <w:sdtContent>
            <w:tc>
              <w:tcPr>
                <w:tcW w:w="2784" w:type="pct"/>
                <w:tcBorders>
                  <w:top w:val="nil"/>
                  <w:left w:val="nil"/>
                  <w:bottom w:val="single" w:sz="4" w:space="0" w:color="0070C0"/>
                  <w:right w:val="nil"/>
                </w:tcBorders>
              </w:tcPr>
              <w:p w14:paraId="3D5C93B7" w14:textId="3FBCBB64" w:rsidR="00FE3D1F" w:rsidRPr="00097487" w:rsidRDefault="00936C29" w:rsidP="00FE3D1F">
                <w:pPr>
                  <w:spacing w:before="40" w:after="40"/>
                  <w:rPr>
                    <w:b/>
                  </w:rPr>
                </w:pPr>
                <w:r w:rsidRPr="00DD2D72">
                  <w:rPr>
                    <w:rStyle w:val="PlaceholderText"/>
                    <w:rFonts w:eastAsia="MS Mincho"/>
                  </w:rPr>
                  <w:t>Click or tap here to enter text.</w:t>
                </w:r>
              </w:p>
            </w:tc>
          </w:sdtContent>
        </w:sdt>
      </w:tr>
      <w:tr w:rsidR="00035585" w:rsidRPr="00C131BE" w14:paraId="41A4822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4" w:space="0" w:color="0070C0"/>
              <w:left w:val="nil"/>
              <w:bottom w:val="nil"/>
              <w:right w:val="nil"/>
            </w:tcBorders>
          </w:tcPr>
          <w:p w14:paraId="25FEC3CE" w14:textId="170F5965" w:rsidR="00035585" w:rsidRPr="00676AE9" w:rsidRDefault="00035585" w:rsidP="00035585">
            <w:pPr>
              <w:pStyle w:val="TableText"/>
              <w:spacing w:beforeLines="40" w:before="96" w:afterLines="40" w:after="96"/>
              <w:rPr>
                <w:rFonts w:cs="Arial"/>
                <w:bCs/>
                <w:i/>
              </w:rPr>
            </w:pPr>
            <w:r>
              <w:rPr>
                <w:b/>
              </w:rPr>
              <w:t>Grantee</w:t>
            </w:r>
            <w:r w:rsidRPr="00CD4B9A">
              <w:t xml:space="preserve"> </w:t>
            </w:r>
            <w:r>
              <w:t>(‘You’)</w:t>
            </w:r>
          </w:p>
        </w:tc>
        <w:tc>
          <w:tcPr>
            <w:tcW w:w="781" w:type="pct"/>
            <w:tcBorders>
              <w:top w:val="single" w:sz="4" w:space="0" w:color="0070C0"/>
              <w:left w:val="nil"/>
              <w:bottom w:val="nil"/>
              <w:right w:val="nil"/>
            </w:tcBorders>
          </w:tcPr>
          <w:p w14:paraId="39AA8FC0" w14:textId="6D87B8DA" w:rsidR="00035585" w:rsidRPr="00FC5963" w:rsidRDefault="00035585" w:rsidP="00035585">
            <w:pPr>
              <w:pStyle w:val="TableText"/>
              <w:spacing w:beforeLines="40" w:before="96" w:afterLines="40" w:after="96"/>
            </w:pPr>
            <w:r w:rsidRPr="00FC5963">
              <w:t>Name</w:t>
            </w:r>
          </w:p>
        </w:tc>
        <w:sdt>
          <w:sdtPr>
            <w:id w:val="-795756622"/>
            <w:placeholder>
              <w:docPart w:val="9F4802AFBDAC4B3F9071CFF246B2724B"/>
            </w:placeholder>
            <w:temporary/>
            <w:showingPlcHdr/>
          </w:sdtPr>
          <w:sdtEndPr/>
          <w:sdtContent>
            <w:tc>
              <w:tcPr>
                <w:tcW w:w="2784" w:type="pct"/>
                <w:tcBorders>
                  <w:top w:val="single" w:sz="4" w:space="0" w:color="0070C0"/>
                  <w:left w:val="nil"/>
                  <w:bottom w:val="nil"/>
                  <w:right w:val="nil"/>
                </w:tcBorders>
              </w:tcPr>
              <w:p w14:paraId="0A2B7E9A" w14:textId="37948A65" w:rsidR="00035585" w:rsidRDefault="00035585" w:rsidP="00035585">
                <w:pPr>
                  <w:pStyle w:val="TableText"/>
                  <w:spacing w:beforeLines="40" w:before="96" w:afterLines="40" w:after="96"/>
                </w:pPr>
                <w:r w:rsidRPr="00743900">
                  <w:rPr>
                    <w:rStyle w:val="PlaceholderText"/>
                  </w:rPr>
                  <w:t xml:space="preserve">Click here to enter </w:t>
                </w:r>
                <w:r>
                  <w:rPr>
                    <w:rStyle w:val="PlaceholderText"/>
                  </w:rPr>
                  <w:t>name of recipient</w:t>
                </w:r>
              </w:p>
            </w:tc>
          </w:sdtContent>
        </w:sdt>
      </w:tr>
      <w:tr w:rsidR="00035585" w:rsidRPr="00C131BE" w14:paraId="1A0AFE0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5F230D4E" w14:textId="77777777" w:rsidR="00035585" w:rsidRPr="00676AE9"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5EC24712" w14:textId="76ED4B82" w:rsidR="00035585" w:rsidRPr="00FC5963" w:rsidRDefault="00035585" w:rsidP="00035585">
            <w:pPr>
              <w:pStyle w:val="TableText"/>
              <w:spacing w:beforeLines="40" w:before="96" w:afterLines="40" w:after="96"/>
            </w:pPr>
            <w:r w:rsidRPr="00FC5963">
              <w:t>Address</w:t>
            </w:r>
          </w:p>
        </w:tc>
        <w:sdt>
          <w:sdtPr>
            <w:id w:val="-2006427940"/>
            <w:placeholder>
              <w:docPart w:val="637EFECF145B429EBB774A9F7BDC5F34"/>
            </w:placeholder>
            <w:temporary/>
            <w:showingPlcHdr/>
          </w:sdtPr>
          <w:sdtEndPr/>
          <w:sdtContent>
            <w:tc>
              <w:tcPr>
                <w:tcW w:w="2784" w:type="pct"/>
                <w:tcBorders>
                  <w:top w:val="nil"/>
                  <w:left w:val="nil"/>
                  <w:bottom w:val="nil"/>
                  <w:right w:val="nil"/>
                </w:tcBorders>
              </w:tcPr>
              <w:p w14:paraId="0DD40686" w14:textId="4A0F4B6B" w:rsidR="00035585" w:rsidRDefault="00035585" w:rsidP="00035585">
                <w:pPr>
                  <w:pStyle w:val="TableText"/>
                  <w:spacing w:beforeLines="40" w:before="96" w:afterLines="40" w:after="96"/>
                </w:pPr>
                <w:r w:rsidRPr="00743900">
                  <w:rPr>
                    <w:rStyle w:val="PlaceholderText"/>
                  </w:rPr>
                  <w:t>Click here to enter text.</w:t>
                </w:r>
              </w:p>
            </w:tc>
          </w:sdtContent>
        </w:sdt>
      </w:tr>
      <w:tr w:rsidR="00035585" w:rsidRPr="00C131BE" w14:paraId="2F68A93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2C000A0" w14:textId="77777777" w:rsidR="00035585" w:rsidRPr="00676AE9" w:rsidRDefault="00035585" w:rsidP="00035585">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0AE4C8CE" w14:textId="30A918DD" w:rsidR="00035585" w:rsidRPr="00FC5963" w:rsidRDefault="00035585" w:rsidP="00035585">
            <w:pPr>
              <w:pStyle w:val="TableText"/>
              <w:spacing w:beforeLines="40" w:before="96" w:afterLines="40" w:after="96"/>
            </w:pPr>
            <w:r w:rsidRPr="00FC5963">
              <w:t>ABN</w:t>
            </w:r>
          </w:p>
        </w:tc>
        <w:sdt>
          <w:sdtPr>
            <w:id w:val="-1544586508"/>
            <w:placeholder>
              <w:docPart w:val="582F07EF82404AC3A1B11F476AFB365E"/>
            </w:placeholder>
            <w:temporary/>
            <w:showingPlcHdr/>
          </w:sdtPr>
          <w:sdtEndPr/>
          <w:sdtContent>
            <w:tc>
              <w:tcPr>
                <w:tcW w:w="2784" w:type="pct"/>
                <w:tcBorders>
                  <w:top w:val="nil"/>
                  <w:left w:val="nil"/>
                  <w:bottom w:val="single" w:sz="6" w:space="0" w:color="008FCC" w:themeColor="accent3"/>
                  <w:right w:val="nil"/>
                </w:tcBorders>
              </w:tcPr>
              <w:p w14:paraId="1D49B31A" w14:textId="3DAC745B" w:rsidR="00035585" w:rsidRDefault="00035585" w:rsidP="00035585">
                <w:pPr>
                  <w:spacing w:before="40" w:after="40"/>
                </w:pPr>
                <w:r w:rsidRPr="00743900">
                  <w:rPr>
                    <w:rStyle w:val="PlaceholderText"/>
                  </w:rPr>
                  <w:t>Click here to enter text.</w:t>
                </w:r>
              </w:p>
            </w:tc>
          </w:sdtContent>
        </w:sdt>
      </w:tr>
      <w:tr w:rsidR="00035585" w:rsidRPr="00C131BE" w14:paraId="4699BAF6"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65A8719A" w14:textId="77777777" w:rsidR="00035585" w:rsidRPr="00A92DFF" w:rsidRDefault="00035585" w:rsidP="00035585">
            <w:pPr>
              <w:pStyle w:val="TableText"/>
              <w:spacing w:beforeLines="40" w:before="96" w:afterLines="40" w:after="96"/>
              <w:rPr>
                <w:b/>
              </w:rPr>
            </w:pPr>
            <w:r w:rsidRPr="00A92DFF">
              <w:rPr>
                <w:b/>
              </w:rPr>
              <w:t xml:space="preserve">Your Authorised </w:t>
            </w:r>
            <w:r>
              <w:rPr>
                <w:b/>
              </w:rPr>
              <w:t>Officer</w:t>
            </w:r>
          </w:p>
          <w:p w14:paraId="243AA39D" w14:textId="7D5DA16D" w:rsidR="00035585" w:rsidRPr="00AB0B8D" w:rsidRDefault="00035585" w:rsidP="00035585">
            <w:pPr>
              <w:spacing w:beforeLines="40" w:before="96" w:afterLines="40" w:after="96" w:line="240" w:lineRule="auto"/>
              <w:rPr>
                <w:rFonts w:cs="Arial"/>
                <w:bCs/>
                <w:i/>
                <w:sz w:val="20"/>
              </w:rPr>
            </w:pPr>
            <w:r w:rsidRPr="00AB0B8D">
              <w:rPr>
                <w:rFonts w:cs="Calibri"/>
                <w:bCs/>
                <w:i/>
                <w:sz w:val="20"/>
              </w:rPr>
              <w:t xml:space="preserve">(refer to clause </w:t>
            </w:r>
            <w:r>
              <w:rPr>
                <w:rFonts w:cs="Calibri"/>
                <w:bCs/>
                <w:i/>
                <w:sz w:val="20"/>
              </w:rPr>
              <w:fldChar w:fldCharType="begin"/>
            </w:r>
            <w:r>
              <w:rPr>
                <w:rFonts w:cs="Calibri"/>
                <w:bCs/>
                <w:i/>
                <w:sz w:val="20"/>
              </w:rPr>
              <w:instrText xml:space="preserve"> REF _Ref457573700 \r \h </w:instrText>
            </w:r>
            <w:r>
              <w:rPr>
                <w:rFonts w:cs="Calibri"/>
                <w:bCs/>
                <w:i/>
                <w:sz w:val="20"/>
              </w:rPr>
            </w:r>
            <w:r>
              <w:rPr>
                <w:rFonts w:cs="Calibri"/>
                <w:bCs/>
                <w:i/>
                <w:sz w:val="20"/>
              </w:rPr>
              <w:fldChar w:fldCharType="separate"/>
            </w:r>
            <w:r w:rsidR="00D31516">
              <w:rPr>
                <w:rFonts w:cs="Calibri"/>
                <w:bCs/>
                <w:i/>
                <w:sz w:val="20"/>
              </w:rPr>
              <w:t>2</w:t>
            </w:r>
            <w:r>
              <w:rPr>
                <w:rFonts w:cs="Calibri"/>
                <w:bCs/>
                <w:i/>
                <w:sz w:val="20"/>
              </w:rPr>
              <w:fldChar w:fldCharType="end"/>
            </w:r>
            <w:r w:rsidR="00615661">
              <w:rPr>
                <w:rFonts w:cs="Calibri"/>
                <w:bCs/>
                <w:i/>
                <w:sz w:val="20"/>
              </w:rPr>
              <w:t>4</w:t>
            </w:r>
            <w:r w:rsidRPr="00AB0B8D">
              <w:rPr>
                <w:rFonts w:cs="Calibri"/>
                <w:bCs/>
                <w:i/>
                <w:sz w:val="20"/>
              </w:rPr>
              <w:t xml:space="preserve"> - Notices)</w:t>
            </w:r>
          </w:p>
        </w:tc>
        <w:tc>
          <w:tcPr>
            <w:tcW w:w="781" w:type="pct"/>
            <w:tcBorders>
              <w:top w:val="single" w:sz="6" w:space="0" w:color="008FCC" w:themeColor="accent3"/>
              <w:left w:val="nil"/>
              <w:bottom w:val="nil"/>
              <w:right w:val="nil"/>
            </w:tcBorders>
          </w:tcPr>
          <w:p w14:paraId="78A39459" w14:textId="5BBA3A29" w:rsidR="00035585" w:rsidRPr="00FC5963" w:rsidRDefault="00035585" w:rsidP="00035585">
            <w:pPr>
              <w:pStyle w:val="TableText"/>
              <w:spacing w:beforeLines="40" w:before="96" w:afterLines="40" w:after="96"/>
            </w:pPr>
            <w:r w:rsidRPr="00FC5963">
              <w:t>Name</w:t>
            </w:r>
          </w:p>
        </w:tc>
        <w:sdt>
          <w:sdtPr>
            <w:id w:val="280151008"/>
            <w:placeholder>
              <w:docPart w:val="DC671342D1224F2FB570A47F6D8D1734"/>
            </w:placeholder>
            <w:temporary/>
            <w:showingPlcHdr/>
          </w:sdtPr>
          <w:sdtEndPr/>
          <w:sdtContent>
            <w:tc>
              <w:tcPr>
                <w:tcW w:w="2784" w:type="pct"/>
                <w:tcBorders>
                  <w:top w:val="single" w:sz="6" w:space="0" w:color="008FCC" w:themeColor="accent3"/>
                  <w:left w:val="nil"/>
                  <w:bottom w:val="nil"/>
                  <w:right w:val="nil"/>
                </w:tcBorders>
              </w:tcPr>
              <w:p w14:paraId="367F2420" w14:textId="12561562" w:rsidR="00035585" w:rsidRPr="00FE3D1F" w:rsidRDefault="00035585" w:rsidP="00035585">
                <w:pPr>
                  <w:pStyle w:val="TableText"/>
                  <w:spacing w:beforeLines="40" w:before="96" w:afterLines="40" w:after="96"/>
                  <w:rPr>
                    <w:rFonts w:eastAsiaTheme="minorEastAsia"/>
                  </w:rPr>
                </w:pPr>
                <w:r w:rsidRPr="00743900">
                  <w:rPr>
                    <w:rStyle w:val="PlaceholderText"/>
                  </w:rPr>
                  <w:t>Click here to enter text.</w:t>
                </w:r>
              </w:p>
            </w:tc>
          </w:sdtContent>
        </w:sdt>
      </w:tr>
      <w:tr w:rsidR="00035585" w:rsidRPr="00C131BE" w14:paraId="34646D3B"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12A65952" w14:textId="77777777" w:rsidR="00035585" w:rsidRPr="00676AE9"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12BD4C20" w14:textId="11F57210" w:rsidR="00035585" w:rsidRPr="00FC5963" w:rsidRDefault="00035585" w:rsidP="00035585">
            <w:pPr>
              <w:pStyle w:val="TableText"/>
              <w:spacing w:beforeLines="40" w:before="96" w:afterLines="40" w:after="96"/>
            </w:pPr>
            <w:r w:rsidRPr="00FC5963">
              <w:t>Position</w:t>
            </w:r>
          </w:p>
        </w:tc>
        <w:sdt>
          <w:sdtPr>
            <w:id w:val="-1412776339"/>
            <w:placeholder>
              <w:docPart w:val="3BE10E637FFA471893D0CA0068B77B8B"/>
            </w:placeholder>
            <w:temporary/>
            <w:showingPlcHdr/>
          </w:sdtPr>
          <w:sdtEndPr/>
          <w:sdtContent>
            <w:tc>
              <w:tcPr>
                <w:tcW w:w="2784" w:type="pct"/>
                <w:tcBorders>
                  <w:top w:val="nil"/>
                  <w:left w:val="nil"/>
                  <w:bottom w:val="nil"/>
                  <w:right w:val="nil"/>
                </w:tcBorders>
              </w:tcPr>
              <w:p w14:paraId="031E16FC" w14:textId="10259221" w:rsidR="00035585" w:rsidRPr="00FE3D1F" w:rsidRDefault="00035585" w:rsidP="00035585">
                <w:pPr>
                  <w:pStyle w:val="TableText"/>
                  <w:spacing w:beforeLines="40" w:before="96" w:afterLines="40" w:after="96"/>
                </w:pPr>
                <w:r w:rsidRPr="00743900">
                  <w:rPr>
                    <w:rStyle w:val="PlaceholderText"/>
                  </w:rPr>
                  <w:t>Click here to enter text.</w:t>
                </w:r>
              </w:p>
            </w:tc>
          </w:sdtContent>
        </w:sdt>
      </w:tr>
      <w:tr w:rsidR="00035585" w:rsidRPr="00C131BE" w14:paraId="1246C0A8"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BBF464F" w14:textId="77777777" w:rsidR="00035585" w:rsidRPr="00676AE9"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43F8EEF5" w14:textId="4DA78740" w:rsidR="00035585" w:rsidRPr="00FC5963" w:rsidRDefault="00035585" w:rsidP="00035585">
            <w:pPr>
              <w:pStyle w:val="TableText"/>
              <w:spacing w:beforeLines="40" w:before="96" w:afterLines="40" w:after="96"/>
            </w:pPr>
            <w:r w:rsidRPr="00FC5963">
              <w:t>Address</w:t>
            </w:r>
          </w:p>
        </w:tc>
        <w:sdt>
          <w:sdtPr>
            <w:id w:val="802358618"/>
            <w:placeholder>
              <w:docPart w:val="D87CD3A7A40A47EAB285DC517B47F109"/>
            </w:placeholder>
            <w:temporary/>
            <w:showingPlcHdr/>
          </w:sdtPr>
          <w:sdtEndPr/>
          <w:sdtContent>
            <w:tc>
              <w:tcPr>
                <w:tcW w:w="2784" w:type="pct"/>
                <w:tcBorders>
                  <w:top w:val="nil"/>
                  <w:left w:val="nil"/>
                  <w:bottom w:val="nil"/>
                  <w:right w:val="nil"/>
                </w:tcBorders>
              </w:tcPr>
              <w:p w14:paraId="3FF417ED" w14:textId="2EFC81EF" w:rsidR="00035585" w:rsidRDefault="00035585" w:rsidP="00035585">
                <w:pPr>
                  <w:pStyle w:val="TableText"/>
                  <w:spacing w:beforeLines="40" w:before="96" w:afterLines="40" w:after="96"/>
                </w:pPr>
                <w:r w:rsidRPr="00743900">
                  <w:rPr>
                    <w:rStyle w:val="PlaceholderText"/>
                  </w:rPr>
                  <w:t>Click here to enter text.</w:t>
                </w:r>
              </w:p>
            </w:tc>
          </w:sdtContent>
        </w:sdt>
      </w:tr>
      <w:tr w:rsidR="00035585" w:rsidRPr="00C131BE" w14:paraId="7CED367F"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3F59B38A" w14:textId="77777777" w:rsidR="00035585" w:rsidRPr="00676AE9" w:rsidRDefault="00035585" w:rsidP="00035585">
            <w:pPr>
              <w:spacing w:beforeLines="40" w:before="96" w:afterLines="40" w:after="96" w:line="240" w:lineRule="auto"/>
              <w:rPr>
                <w:rFonts w:cs="Arial"/>
                <w:bCs/>
                <w:i/>
              </w:rPr>
            </w:pPr>
          </w:p>
        </w:tc>
        <w:tc>
          <w:tcPr>
            <w:tcW w:w="781" w:type="pct"/>
            <w:tcBorders>
              <w:top w:val="nil"/>
              <w:left w:val="nil"/>
              <w:bottom w:val="nil"/>
              <w:right w:val="nil"/>
            </w:tcBorders>
          </w:tcPr>
          <w:p w14:paraId="6F498C0C" w14:textId="3838244C" w:rsidR="00035585" w:rsidRPr="00FC5963" w:rsidRDefault="00035585" w:rsidP="00035585">
            <w:pPr>
              <w:pStyle w:val="TableText"/>
              <w:spacing w:beforeLines="40" w:before="96" w:afterLines="40" w:after="96"/>
            </w:pPr>
            <w:r w:rsidRPr="00FC5963">
              <w:t>Telephone</w:t>
            </w:r>
          </w:p>
        </w:tc>
        <w:sdt>
          <w:sdtPr>
            <w:id w:val="60915170"/>
            <w:placeholder>
              <w:docPart w:val="F162AE7934054824810CD0EDBCCA7AAD"/>
            </w:placeholder>
            <w:temporary/>
            <w:showingPlcHdr/>
          </w:sdtPr>
          <w:sdtEndPr/>
          <w:sdtContent>
            <w:tc>
              <w:tcPr>
                <w:tcW w:w="2784" w:type="pct"/>
                <w:tcBorders>
                  <w:top w:val="nil"/>
                  <w:left w:val="nil"/>
                  <w:bottom w:val="nil"/>
                  <w:right w:val="nil"/>
                </w:tcBorders>
              </w:tcPr>
              <w:p w14:paraId="413081B8" w14:textId="5CD53B1E" w:rsidR="00035585" w:rsidRDefault="00035585" w:rsidP="00035585">
                <w:pPr>
                  <w:spacing w:before="40" w:after="40"/>
                </w:pPr>
                <w:r w:rsidRPr="00743900">
                  <w:rPr>
                    <w:rStyle w:val="PlaceholderText"/>
                  </w:rPr>
                  <w:t>Click here to enter text.</w:t>
                </w:r>
              </w:p>
            </w:tc>
          </w:sdtContent>
        </w:sdt>
      </w:tr>
      <w:tr w:rsidR="00035585" w:rsidRPr="00C131BE" w14:paraId="47C854E3"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350B15B" w14:textId="77777777" w:rsidR="00035585" w:rsidRPr="00676AE9" w:rsidRDefault="00035585" w:rsidP="00035585">
            <w:pPr>
              <w:spacing w:beforeLines="40" w:before="96" w:afterLines="40" w:after="96" w:line="240" w:lineRule="auto"/>
              <w:rPr>
                <w:rFonts w:cs="Arial"/>
                <w:b/>
                <w:bCs/>
                <w:i/>
              </w:rPr>
            </w:pPr>
          </w:p>
        </w:tc>
        <w:tc>
          <w:tcPr>
            <w:tcW w:w="781" w:type="pct"/>
            <w:tcBorders>
              <w:top w:val="nil"/>
              <w:left w:val="nil"/>
              <w:bottom w:val="single" w:sz="6" w:space="0" w:color="008FCC" w:themeColor="accent3"/>
              <w:right w:val="nil"/>
            </w:tcBorders>
          </w:tcPr>
          <w:p w14:paraId="39B0B66B" w14:textId="7300B8E7" w:rsidR="00035585" w:rsidRPr="00FC5963" w:rsidRDefault="00035585" w:rsidP="00035585">
            <w:pPr>
              <w:pStyle w:val="TableText"/>
              <w:spacing w:beforeLines="40" w:before="96" w:afterLines="40" w:after="96"/>
            </w:pPr>
            <w:r w:rsidRPr="00FC5963">
              <w:t xml:space="preserve">E-mail </w:t>
            </w:r>
          </w:p>
        </w:tc>
        <w:sdt>
          <w:sdtPr>
            <w:id w:val="-497725526"/>
            <w:placeholder>
              <w:docPart w:val="4845B397ECCD45A081A0EF2AA79E3BC6"/>
            </w:placeholder>
            <w:temporary/>
            <w:showingPlcHdr/>
          </w:sdtPr>
          <w:sdtEndPr/>
          <w:sdtContent>
            <w:tc>
              <w:tcPr>
                <w:tcW w:w="2784" w:type="pct"/>
                <w:tcBorders>
                  <w:top w:val="nil"/>
                  <w:left w:val="nil"/>
                  <w:bottom w:val="single" w:sz="6" w:space="0" w:color="008FCC" w:themeColor="accent3"/>
                  <w:right w:val="nil"/>
                </w:tcBorders>
              </w:tcPr>
              <w:p w14:paraId="4B52EFDA" w14:textId="7DC2694E" w:rsidR="00035585" w:rsidRDefault="00035585" w:rsidP="00035585">
                <w:pPr>
                  <w:spacing w:before="40" w:after="40"/>
                </w:pPr>
                <w:r w:rsidRPr="00743900">
                  <w:rPr>
                    <w:rStyle w:val="PlaceholderText"/>
                  </w:rPr>
                  <w:t>Click here to enter text.</w:t>
                </w:r>
              </w:p>
            </w:tc>
          </w:sdtContent>
        </w:sdt>
      </w:tr>
      <w:tr w:rsidR="002E64DF" w:rsidRPr="00C131BE" w14:paraId="32C3D356"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6B6D685F" w14:textId="77777777" w:rsidR="002E64DF" w:rsidRPr="00A92DFF" w:rsidRDefault="002E64DF" w:rsidP="002E64DF">
            <w:pPr>
              <w:pStyle w:val="TableText"/>
              <w:spacing w:beforeLines="40" w:before="96" w:afterLines="40" w:after="96"/>
              <w:rPr>
                <w:b/>
              </w:rPr>
            </w:pPr>
            <w:r>
              <w:rPr>
                <w:b/>
              </w:rPr>
              <w:t>Project</w:t>
            </w:r>
          </w:p>
        </w:tc>
        <w:tc>
          <w:tcPr>
            <w:tcW w:w="3565" w:type="pct"/>
            <w:gridSpan w:val="2"/>
            <w:tcBorders>
              <w:top w:val="single" w:sz="6" w:space="0" w:color="008FCC" w:themeColor="accent3"/>
              <w:left w:val="nil"/>
              <w:bottom w:val="single" w:sz="6" w:space="0" w:color="008FCC" w:themeColor="accent3"/>
              <w:right w:val="nil"/>
            </w:tcBorders>
          </w:tcPr>
          <w:p w14:paraId="1B23A515" w14:textId="08EA0250" w:rsidR="00671897" w:rsidRDefault="007F7CC8" w:rsidP="00671897">
            <w:pPr>
              <w:pStyle w:val="TableText"/>
              <w:spacing w:beforeLines="40" w:before="96" w:afterLines="40" w:after="96"/>
              <w:rPr>
                <w:rFonts w:cs="Calibri"/>
                <w:sz w:val="22"/>
                <w:szCs w:val="22"/>
              </w:rPr>
            </w:pPr>
            <w:sdt>
              <w:sdtPr>
                <w:rPr>
                  <w:rFonts w:cs="Calibri"/>
                  <w:sz w:val="22"/>
                  <w:szCs w:val="22"/>
                </w:rPr>
                <w:id w:val="-683205718"/>
                <w:placeholder>
                  <w:docPart w:val="9E496CAA774D4CFAB43513E7DBB8F80B"/>
                </w:placeholder>
              </w:sdtPr>
              <w:sdtEndPr/>
              <w:sdtContent>
                <w:r w:rsidR="00671897">
                  <w:t xml:space="preserve">Means </w:t>
                </w:r>
                <w:r w:rsidR="00671897" w:rsidRPr="008F5065">
                  <w:rPr>
                    <w:rFonts w:ascii="Arial" w:hAnsi="Arial" w:cs="Arial"/>
                    <w:bCs/>
                    <w:sz w:val="18"/>
                    <w:szCs w:val="18"/>
                  </w:rPr>
                  <w:t xml:space="preserve">the project described in the </w:t>
                </w:r>
                <w:r w:rsidR="00671897">
                  <w:rPr>
                    <w:rFonts w:ascii="Arial" w:hAnsi="Arial" w:cs="Arial"/>
                    <w:bCs/>
                    <w:sz w:val="18"/>
                    <w:szCs w:val="18"/>
                  </w:rPr>
                  <w:t>Application Form</w:t>
                </w:r>
                <w:r w:rsidR="00671897" w:rsidRPr="008F5065">
                  <w:rPr>
                    <w:rFonts w:ascii="Arial" w:hAnsi="Arial" w:cs="Arial"/>
                    <w:bCs/>
                    <w:sz w:val="18"/>
                    <w:szCs w:val="18"/>
                  </w:rPr>
                  <w:t xml:space="preserve"> (Attachment </w:t>
                </w:r>
                <w:r w:rsidR="00671897">
                  <w:rPr>
                    <w:rFonts w:ascii="Arial" w:hAnsi="Arial" w:cs="Arial"/>
                    <w:bCs/>
                    <w:sz w:val="18"/>
                    <w:szCs w:val="18"/>
                  </w:rPr>
                  <w:t>A</w:t>
                </w:r>
                <w:r w:rsidR="00671897" w:rsidRPr="008F5065">
                  <w:rPr>
                    <w:rFonts w:ascii="Arial" w:hAnsi="Arial" w:cs="Arial"/>
                    <w:bCs/>
                    <w:sz w:val="18"/>
                    <w:szCs w:val="18"/>
                  </w:rPr>
                  <w:t xml:space="preserve"> to this Deed), with the title</w:t>
                </w:r>
                <w:r w:rsidR="00671897">
                  <w:rPr>
                    <w:rFonts w:ascii="Arial" w:hAnsi="Arial" w:cs="Arial"/>
                    <w:bCs/>
                    <w:sz w:val="18"/>
                    <w:szCs w:val="18"/>
                  </w:rPr>
                  <w:t xml:space="preserve">: </w:t>
                </w:r>
              </w:sdtContent>
            </w:sdt>
          </w:p>
          <w:p w14:paraId="5F49F188" w14:textId="37FFD1D2" w:rsidR="008D155C" w:rsidRPr="00936C29" w:rsidRDefault="00671897" w:rsidP="00671897">
            <w:pPr>
              <w:pStyle w:val="TableText"/>
              <w:spacing w:beforeLines="40" w:before="96" w:afterLines="40" w:after="96"/>
              <w:rPr>
                <w:rFonts w:ascii="Arial" w:hAnsi="Arial" w:cs="Arial"/>
                <w:bCs/>
                <w:sz w:val="18"/>
                <w:szCs w:val="18"/>
              </w:rPr>
            </w:pPr>
            <w:r>
              <w:t xml:space="preserve"> </w:t>
            </w:r>
            <w:sdt>
              <w:sdtPr>
                <w:id w:val="1015886315"/>
                <w:placeholder>
                  <w:docPart w:val="9169FEE74C5A4883BEBE028B9B67E47A"/>
                </w:placeholder>
                <w:temporary/>
                <w:showingPlcHdr/>
              </w:sdtPr>
              <w:sdtEndPr/>
              <w:sdtContent>
                <w:r w:rsidR="008D155C" w:rsidRPr="00743900">
                  <w:rPr>
                    <w:rStyle w:val="PlaceholderText"/>
                  </w:rPr>
                  <w:t>Click here to enter text.</w:t>
                </w:r>
              </w:sdtContent>
            </w:sdt>
          </w:p>
        </w:tc>
      </w:tr>
      <w:tr w:rsidR="00C05048" w:rsidRPr="00C131BE" w14:paraId="57540E7C"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7209B3D3" w14:textId="659CCC15" w:rsidR="00C05048" w:rsidRDefault="00C05048" w:rsidP="002E64DF">
            <w:pPr>
              <w:pStyle w:val="TableText"/>
              <w:spacing w:beforeLines="40" w:before="96" w:afterLines="40" w:after="96"/>
              <w:rPr>
                <w:b/>
              </w:rPr>
            </w:pPr>
            <w:r>
              <w:rPr>
                <w:b/>
              </w:rPr>
              <w:t>Changes</w:t>
            </w:r>
          </w:p>
        </w:tc>
        <w:tc>
          <w:tcPr>
            <w:tcW w:w="3565" w:type="pct"/>
            <w:gridSpan w:val="2"/>
            <w:tcBorders>
              <w:top w:val="single" w:sz="6" w:space="0" w:color="008FCC" w:themeColor="accent3"/>
              <w:left w:val="nil"/>
              <w:bottom w:val="single" w:sz="6" w:space="0" w:color="008FCC" w:themeColor="accent3"/>
              <w:right w:val="nil"/>
            </w:tcBorders>
          </w:tcPr>
          <w:sdt>
            <w:sdtPr>
              <w:rPr>
                <w:rFonts w:ascii="Arial" w:hAnsi="Arial" w:cs="Arial"/>
                <w:bCs/>
                <w:sz w:val="18"/>
                <w:szCs w:val="18"/>
              </w:rPr>
              <w:id w:val="-524026479"/>
              <w:placeholder>
                <w:docPart w:val="76413510695D4CC294575066AB68CB7D"/>
              </w:placeholder>
              <w:showingPlcHdr/>
            </w:sdtPr>
            <w:sdtEndPr/>
            <w:sdtContent>
              <w:p w14:paraId="0F8F5033" w14:textId="6A49509F" w:rsidR="00C05048" w:rsidRDefault="00C05048" w:rsidP="00C05048">
                <w:pPr>
                  <w:pStyle w:val="TableText"/>
                  <w:spacing w:beforeLines="40" w:before="96" w:afterLines="40" w:after="96"/>
                  <w:rPr>
                    <w:rFonts w:ascii="Arial" w:hAnsi="Arial" w:cs="Arial"/>
                    <w:bCs/>
                    <w:spacing w:val="0"/>
                    <w:sz w:val="18"/>
                    <w:szCs w:val="18"/>
                    <w:lang w:eastAsia="en-US"/>
                  </w:rPr>
                </w:pPr>
                <w:r>
                  <w:rPr>
                    <w:rStyle w:val="PlaceholderText"/>
                    <w:rFonts w:eastAsia="MS Mincho"/>
                  </w:rPr>
                  <w:t>Insert any changes to project details from application form</w:t>
                </w:r>
                <w:r w:rsidRPr="00DD2D72">
                  <w:rPr>
                    <w:rStyle w:val="PlaceholderText"/>
                    <w:rFonts w:eastAsia="MS Mincho"/>
                  </w:rPr>
                  <w:t>.</w:t>
                </w:r>
              </w:p>
            </w:sdtContent>
          </w:sdt>
          <w:p w14:paraId="794496A4" w14:textId="77777777" w:rsidR="00C05048" w:rsidRDefault="00C05048" w:rsidP="002E64DF">
            <w:pPr>
              <w:pStyle w:val="TableText"/>
              <w:spacing w:beforeLines="40" w:before="96" w:afterLines="40" w:after="96"/>
            </w:pPr>
          </w:p>
        </w:tc>
      </w:tr>
      <w:tr w:rsidR="002E64DF" w:rsidRPr="00C131BE" w14:paraId="307CBAD7"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1D8F576C" w14:textId="77777777" w:rsidR="002E64DF" w:rsidRPr="00A92DFF" w:rsidRDefault="002E64DF" w:rsidP="002E64DF">
            <w:pPr>
              <w:pStyle w:val="TableText"/>
              <w:spacing w:beforeLines="40" w:before="96" w:afterLines="40" w:after="96"/>
              <w:rPr>
                <w:b/>
              </w:rPr>
            </w:pPr>
            <w:r>
              <w:rPr>
                <w:b/>
              </w:rPr>
              <w:t>Grant</w:t>
            </w:r>
          </w:p>
        </w:tc>
        <w:tc>
          <w:tcPr>
            <w:tcW w:w="3565" w:type="pct"/>
            <w:gridSpan w:val="2"/>
            <w:tcBorders>
              <w:top w:val="single" w:sz="6" w:space="0" w:color="008FCC" w:themeColor="accent3"/>
              <w:left w:val="nil"/>
              <w:bottom w:val="single" w:sz="6" w:space="0" w:color="008FCC" w:themeColor="accent3"/>
              <w:right w:val="nil"/>
            </w:tcBorders>
          </w:tcPr>
          <w:p w14:paraId="1F198129" w14:textId="777E1DC6" w:rsidR="002E64DF" w:rsidRDefault="00936C29" w:rsidP="002E64DF">
            <w:pPr>
              <w:pStyle w:val="TableText"/>
              <w:spacing w:beforeLines="40" w:before="96" w:afterLines="40" w:after="96"/>
            </w:pPr>
            <w:r>
              <w:t>A maximum total amount of</w:t>
            </w:r>
            <w:r w:rsidR="002E64DF">
              <w:t xml:space="preserve"> </w:t>
            </w:r>
            <w:sdt>
              <w:sdtPr>
                <w:id w:val="1334575256"/>
                <w:placeholder>
                  <w:docPart w:val="371CC6AA53D7442B8C225BEBA3FE8C13"/>
                </w:placeholder>
                <w:showingPlcHdr/>
              </w:sdtPr>
              <w:sdtEndPr/>
              <w:sdtContent>
                <w:r w:rsidR="00A43414" w:rsidRPr="009E7D5E">
                  <w:rPr>
                    <w:rStyle w:val="PlaceholderText"/>
                    <w:rFonts w:eastAsia="MS Mincho"/>
                  </w:rPr>
                  <w:t xml:space="preserve">Click here to enter </w:t>
                </w:r>
                <w:r w:rsidR="00A43414">
                  <w:rPr>
                    <w:rStyle w:val="PlaceholderText"/>
                    <w:rFonts w:eastAsia="MS Mincho"/>
                  </w:rPr>
                  <w:t>total amount of Grant</w:t>
                </w:r>
              </w:sdtContent>
            </w:sdt>
            <w:r w:rsidR="002E64DF">
              <w:t xml:space="preserve"> (GST exclusive) payable in Instalments.</w:t>
            </w:r>
          </w:p>
        </w:tc>
      </w:tr>
      <w:tr w:rsidR="00671897" w:rsidRPr="00C131BE" w14:paraId="0A5B0432"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3C18A5BE" w14:textId="77777777" w:rsidR="00671897" w:rsidRPr="00A92DFF" w:rsidRDefault="00671897" w:rsidP="00671897">
            <w:pPr>
              <w:pStyle w:val="TableText"/>
              <w:spacing w:beforeLines="40" w:before="96" w:afterLines="40" w:after="96"/>
              <w:rPr>
                <w:b/>
              </w:rPr>
            </w:pPr>
            <w:r w:rsidRPr="00C43C66">
              <w:rPr>
                <w:b/>
              </w:rPr>
              <w:t>Commencement Date</w:t>
            </w:r>
          </w:p>
          <w:p w14:paraId="189B497C" w14:textId="0CB12E40" w:rsidR="00671897" w:rsidRPr="00AB0B8D" w:rsidRDefault="00671897" w:rsidP="00671897">
            <w:pPr>
              <w:spacing w:beforeLines="40" w:before="96" w:afterLines="40" w:after="96" w:line="240" w:lineRule="auto"/>
              <w:rPr>
                <w:sz w:val="20"/>
              </w:rPr>
            </w:pPr>
            <w:r w:rsidRPr="00AB0B8D">
              <w:rPr>
                <w:rFonts w:cs="Calibri"/>
                <w:bCs/>
                <w:i/>
                <w:sz w:val="20"/>
              </w:rPr>
              <w:t xml:space="preserve">(refer to clause </w:t>
            </w:r>
            <w:r>
              <w:rPr>
                <w:rFonts w:cs="Calibri"/>
                <w:bCs/>
                <w:i/>
                <w:sz w:val="20"/>
              </w:rPr>
              <w:fldChar w:fldCharType="begin"/>
            </w:r>
            <w:r>
              <w:rPr>
                <w:rFonts w:cs="Calibri"/>
                <w:bCs/>
                <w:i/>
                <w:sz w:val="20"/>
              </w:rPr>
              <w:instrText xml:space="preserve"> REF _Ref12274408 \r \h </w:instrText>
            </w:r>
            <w:r>
              <w:rPr>
                <w:rFonts w:cs="Calibri"/>
                <w:bCs/>
                <w:i/>
                <w:sz w:val="20"/>
              </w:rPr>
            </w:r>
            <w:r>
              <w:rPr>
                <w:rFonts w:cs="Calibri"/>
                <w:bCs/>
                <w:i/>
                <w:sz w:val="20"/>
              </w:rPr>
              <w:fldChar w:fldCharType="separate"/>
            </w:r>
            <w:r>
              <w:rPr>
                <w:rFonts w:cs="Calibri"/>
                <w:bCs/>
                <w:i/>
                <w:sz w:val="20"/>
              </w:rPr>
              <w:t>2</w:t>
            </w:r>
            <w:r>
              <w:rPr>
                <w:rFonts w:cs="Calibri"/>
                <w:bCs/>
                <w:i/>
                <w:sz w:val="20"/>
              </w:rPr>
              <w:fldChar w:fldCharType="end"/>
            </w:r>
            <w:r w:rsidRPr="00AB0B8D">
              <w:rPr>
                <w:rFonts w:cs="Calibri"/>
                <w:bCs/>
                <w:i/>
                <w:sz w:val="20"/>
              </w:rPr>
              <w:t xml:space="preserve">- </w:t>
            </w:r>
            <w:r>
              <w:rPr>
                <w:rFonts w:cs="Calibri"/>
                <w:bCs/>
                <w:i/>
                <w:sz w:val="20"/>
              </w:rPr>
              <w:t>Term</w:t>
            </w:r>
            <w:r w:rsidRPr="00AB0B8D">
              <w:rPr>
                <w:rFonts w:cs="Calibri"/>
                <w:bCs/>
                <w:i/>
                <w:sz w:val="20"/>
              </w:rPr>
              <w:t>)</w:t>
            </w:r>
          </w:p>
        </w:tc>
        <w:tc>
          <w:tcPr>
            <w:tcW w:w="3565" w:type="pct"/>
            <w:gridSpan w:val="2"/>
            <w:tcBorders>
              <w:top w:val="single" w:sz="6" w:space="0" w:color="008FCC" w:themeColor="accent3"/>
              <w:left w:val="nil"/>
              <w:bottom w:val="single" w:sz="6" w:space="0" w:color="008FCC" w:themeColor="accent3"/>
              <w:right w:val="nil"/>
            </w:tcBorders>
          </w:tcPr>
          <w:p w14:paraId="185EDD43" w14:textId="41D1ED50" w:rsidR="00671897" w:rsidRPr="00192B97" w:rsidRDefault="00671897" w:rsidP="00671897">
            <w:pPr>
              <w:pStyle w:val="TableText"/>
              <w:spacing w:beforeLines="40" w:before="96" w:afterLines="40" w:after="96"/>
            </w:pPr>
            <w:r w:rsidRPr="00304349">
              <w:rPr>
                <w:rFonts w:ascii="Arial" w:hAnsi="Arial" w:cs="Arial"/>
                <w:sz w:val="20"/>
              </w:rPr>
              <w:t xml:space="preserve">The date upon which the </w:t>
            </w:r>
            <w:r>
              <w:rPr>
                <w:rFonts w:ascii="Arial" w:hAnsi="Arial" w:cs="Arial"/>
                <w:sz w:val="20"/>
              </w:rPr>
              <w:t>p</w:t>
            </w:r>
            <w:r w:rsidRPr="00304349">
              <w:rPr>
                <w:rFonts w:ascii="Arial" w:hAnsi="Arial" w:cs="Arial"/>
                <w:sz w:val="20"/>
              </w:rPr>
              <w:t>arties sign this Deed.</w:t>
            </w:r>
          </w:p>
        </w:tc>
      </w:tr>
      <w:tr w:rsidR="00671897" w:rsidRPr="00C131BE" w14:paraId="18C4742E" w14:textId="77777777" w:rsidTr="00936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FA42CDD" w14:textId="4EFA288C" w:rsidR="00671897" w:rsidRPr="00C43C66" w:rsidRDefault="00671897" w:rsidP="00671897">
            <w:pPr>
              <w:pStyle w:val="TableText"/>
              <w:spacing w:beforeLines="40" w:before="96" w:afterLines="40" w:after="96"/>
              <w:rPr>
                <w:b/>
              </w:rPr>
            </w:pPr>
            <w:r>
              <w:rPr>
                <w:b/>
              </w:rPr>
              <w:t>Special Conditions</w:t>
            </w:r>
          </w:p>
        </w:tc>
        <w:tc>
          <w:tcPr>
            <w:tcW w:w="3565" w:type="pct"/>
            <w:gridSpan w:val="2"/>
            <w:tcBorders>
              <w:top w:val="single" w:sz="6" w:space="0" w:color="008FCC" w:themeColor="accent3"/>
              <w:left w:val="nil"/>
              <w:bottom w:val="single" w:sz="6" w:space="0" w:color="008FCC" w:themeColor="accent3"/>
              <w:right w:val="nil"/>
            </w:tcBorders>
          </w:tcPr>
          <w:p w14:paraId="2859D170" w14:textId="443AEAE9" w:rsidR="00671897" w:rsidRDefault="007F7CC8" w:rsidP="00671897">
            <w:pPr>
              <w:pStyle w:val="TableText"/>
              <w:spacing w:beforeLines="40" w:before="96" w:afterLines="40" w:after="96"/>
            </w:pPr>
            <w:sdt>
              <w:sdtPr>
                <w:id w:val="-720134684"/>
                <w:placeholder>
                  <w:docPart w:val="06E0A9A6E03C4123924F024CF4C14738"/>
                </w:placeholder>
                <w:temporary/>
                <w:showingPlcHdr/>
              </w:sdtPr>
              <w:sdtEndPr/>
              <w:sdtContent>
                <w:r w:rsidR="00671897" w:rsidRPr="00743900">
                  <w:rPr>
                    <w:rStyle w:val="PlaceholderText"/>
                  </w:rPr>
                  <w:t>Click here to enter text.</w:t>
                </w:r>
              </w:sdtContent>
            </w:sdt>
          </w:p>
        </w:tc>
      </w:tr>
    </w:tbl>
    <w:p w14:paraId="60BCB61F" w14:textId="6EBFEBAD" w:rsidR="00936C79" w:rsidRDefault="00936C79" w:rsidP="00CB7DB5">
      <w:pPr>
        <w:pStyle w:val="Heading2"/>
        <w:keepNext/>
        <w:ind w:left="431" w:hanging="431"/>
        <w:rPr>
          <w:rFonts w:ascii="Franklin Gothic Medium" w:hAnsi="Franklin Gothic Medium" w:cs="Calibri"/>
          <w:b w:val="0"/>
          <w:bCs/>
          <w:i/>
          <w:color w:val="auto"/>
        </w:rPr>
      </w:pPr>
      <w:bookmarkStart w:id="7" w:name="_Toc423013969"/>
      <w:bookmarkStart w:id="8" w:name="_Toc423073917"/>
      <w:bookmarkStart w:id="9" w:name="_Toc423074007"/>
      <w:r>
        <w:lastRenderedPageBreak/>
        <w:t xml:space="preserve">Additional Insurance </w:t>
      </w:r>
      <w:r w:rsidRPr="0036679F">
        <w:t>Policies</w:t>
      </w:r>
      <w:bookmarkEnd w:id="7"/>
      <w:bookmarkEnd w:id="8"/>
      <w:bookmarkEnd w:id="9"/>
      <w:r w:rsidR="00CB7DB5">
        <w:t xml:space="preserve"> </w:t>
      </w:r>
      <w:r w:rsidR="00CB7DB5">
        <w:rPr>
          <w:b w:val="0"/>
          <w:sz w:val="20"/>
          <w:szCs w:val="20"/>
        </w:rPr>
        <w:t>(refer</w:t>
      </w:r>
      <w:r w:rsidR="00CB7DB5" w:rsidRPr="00CB7DB5">
        <w:rPr>
          <w:b w:val="0"/>
          <w:sz w:val="20"/>
          <w:szCs w:val="20"/>
        </w:rPr>
        <w:t xml:space="preserve"> clause 17)</w:t>
      </w:r>
    </w:p>
    <w:tbl>
      <w:tblPr>
        <w:tblStyle w:val="NSWTreasury"/>
        <w:tblW w:w="5000" w:type="pct"/>
        <w:tblLook w:val="00A0" w:firstRow="1" w:lastRow="0" w:firstColumn="1" w:lastColumn="0" w:noHBand="0" w:noVBand="0"/>
        <w:tblCaption w:val="Insurance Policies"/>
        <w:tblDescription w:val="Type of Insurances required"/>
      </w:tblPr>
      <w:tblGrid>
        <w:gridCol w:w="2456"/>
        <w:gridCol w:w="4437"/>
        <w:gridCol w:w="1611"/>
      </w:tblGrid>
      <w:tr w:rsidR="00936C79" w:rsidRPr="00FC5963" w14:paraId="19B59AC5" w14:textId="77777777" w:rsidTr="00936C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4" w:type="pct"/>
          </w:tcPr>
          <w:p w14:paraId="42A3B9CC" w14:textId="77777777" w:rsidR="00936C79" w:rsidRPr="0005535C" w:rsidRDefault="00936C79" w:rsidP="00936C79">
            <w:pPr>
              <w:spacing w:before="60" w:after="60" w:line="240" w:lineRule="auto"/>
              <w:ind w:left="34" w:hanging="34"/>
              <w:rPr>
                <w:rFonts w:ascii="Franklin Gothic Medium" w:hAnsi="Franklin Gothic Medium"/>
                <w:b/>
              </w:rPr>
            </w:pPr>
            <w:r w:rsidRPr="0005535C">
              <w:rPr>
                <w:rFonts w:ascii="Franklin Gothic Medium" w:hAnsi="Franklin Gothic Medium"/>
                <w:b/>
              </w:rPr>
              <w:t>Types of Insurances</w:t>
            </w:r>
          </w:p>
        </w:tc>
        <w:tc>
          <w:tcPr>
            <w:cnfStyle w:val="000010000000" w:firstRow="0" w:lastRow="0" w:firstColumn="0" w:lastColumn="0" w:oddVBand="1" w:evenVBand="0" w:oddHBand="0" w:evenHBand="0" w:firstRowFirstColumn="0" w:firstRowLastColumn="0" w:lastRowFirstColumn="0" w:lastRowLastColumn="0"/>
            <w:tcW w:w="2609" w:type="pct"/>
          </w:tcPr>
          <w:p w14:paraId="1E1BAE96" w14:textId="77777777" w:rsidR="00936C79" w:rsidRPr="0005535C" w:rsidRDefault="00936C79" w:rsidP="00936C79">
            <w:pPr>
              <w:spacing w:before="60" w:after="60" w:line="240" w:lineRule="auto"/>
              <w:ind w:left="34" w:hanging="34"/>
              <w:rPr>
                <w:rFonts w:ascii="Franklin Gothic Medium" w:hAnsi="Franklin Gothic Medium"/>
                <w:b/>
                <w:i/>
              </w:rPr>
            </w:pPr>
            <w:r w:rsidRPr="0005535C">
              <w:rPr>
                <w:rFonts w:ascii="Franklin Gothic Medium" w:hAnsi="Franklin Gothic Medium"/>
                <w:b/>
                <w:i/>
              </w:rPr>
              <w:t>Minimum Sum Insured</w:t>
            </w:r>
          </w:p>
        </w:tc>
        <w:tc>
          <w:tcPr>
            <w:cnfStyle w:val="000001000000" w:firstRow="0" w:lastRow="0" w:firstColumn="0" w:lastColumn="0" w:oddVBand="0" w:evenVBand="1" w:oddHBand="0" w:evenHBand="0" w:firstRowFirstColumn="0" w:firstRowLastColumn="0" w:lastRowFirstColumn="0" w:lastRowLastColumn="0"/>
            <w:tcW w:w="947" w:type="pct"/>
          </w:tcPr>
          <w:p w14:paraId="2705846A" w14:textId="77777777" w:rsidR="00936C79" w:rsidRPr="0005535C" w:rsidRDefault="00936C79" w:rsidP="00936C79">
            <w:pPr>
              <w:spacing w:before="60" w:after="60" w:line="240" w:lineRule="auto"/>
              <w:ind w:left="34" w:hanging="34"/>
              <w:rPr>
                <w:rFonts w:ascii="Franklin Gothic Medium" w:hAnsi="Franklin Gothic Medium"/>
                <w:b/>
                <w:i/>
              </w:rPr>
            </w:pPr>
            <w:r w:rsidRPr="0005535C">
              <w:rPr>
                <w:rFonts w:ascii="Franklin Gothic Medium" w:hAnsi="Franklin Gothic Medium"/>
                <w:b/>
                <w:i/>
              </w:rPr>
              <w:t>Tick if Required</w:t>
            </w:r>
          </w:p>
        </w:tc>
      </w:tr>
      <w:tr w:rsidR="00936C79" w:rsidRPr="00096C10" w14:paraId="524ACC16" w14:textId="77777777" w:rsidTr="00936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008FCC" w:themeColor="accent3"/>
              <w:bottom w:val="single" w:sz="4" w:space="0" w:color="008FCC" w:themeColor="accent3"/>
            </w:tcBorders>
          </w:tcPr>
          <w:p w14:paraId="66FF3D3F" w14:textId="77777777" w:rsidR="00936C79" w:rsidRPr="00096C10" w:rsidRDefault="00936C79" w:rsidP="00936C79">
            <w:r w:rsidRPr="00096C10">
              <w:t>Professional Indemnity</w:t>
            </w:r>
          </w:p>
        </w:tc>
        <w:tc>
          <w:tcPr>
            <w:cnfStyle w:val="000010000000" w:firstRow="0" w:lastRow="0" w:firstColumn="0" w:lastColumn="0" w:oddVBand="1" w:evenVBand="0" w:oddHBand="0" w:evenHBand="0" w:firstRowFirstColumn="0" w:firstRowLastColumn="0" w:lastRowFirstColumn="0" w:lastRowLastColumn="0"/>
            <w:tcW w:w="2609" w:type="pct"/>
            <w:tcBorders>
              <w:top w:val="single" w:sz="4" w:space="0" w:color="008FCC" w:themeColor="accent3"/>
              <w:bottom w:val="single" w:sz="4" w:space="0" w:color="008FCC" w:themeColor="accent3"/>
            </w:tcBorders>
          </w:tcPr>
          <w:p w14:paraId="68DD973D" w14:textId="3DEFF70E" w:rsidR="00936C79" w:rsidRPr="00096C10" w:rsidRDefault="00936C79" w:rsidP="00936C79">
            <w:r w:rsidRPr="00096C10">
              <w:t>$</w:t>
            </w:r>
            <w:r w:rsidR="005862DF">
              <w:t xml:space="preserve">5 </w:t>
            </w:r>
            <w:r w:rsidR="005862DF" w:rsidRPr="00096C10">
              <w:t xml:space="preserve">million </w:t>
            </w:r>
            <w:r w:rsidRPr="00096C10">
              <w:t>in respect of any one claim</w:t>
            </w:r>
          </w:p>
        </w:tc>
        <w:sdt>
          <w:sdtPr>
            <w:id w:val="830259544"/>
            <w14:checkbox>
              <w14:checked w14:val="0"/>
              <w14:checkedState w14:val="0050" w14:font="Wingdings 2"/>
              <w14:uncheckedState w14:val="2610" w14:font="MS Gothic"/>
            </w14:checkbox>
          </w:sdtPr>
          <w:sdtEndPr/>
          <w:sdtContent>
            <w:tc>
              <w:tcPr>
                <w:cnfStyle w:val="000001000000" w:firstRow="0" w:lastRow="0" w:firstColumn="0" w:lastColumn="0" w:oddVBand="0" w:evenVBand="1" w:oddHBand="0" w:evenHBand="0" w:firstRowFirstColumn="0" w:firstRowLastColumn="0" w:lastRowFirstColumn="0" w:lastRowLastColumn="0"/>
                <w:tcW w:w="947" w:type="pct"/>
                <w:tcBorders>
                  <w:top w:val="single" w:sz="4" w:space="0" w:color="008FCC" w:themeColor="accent3"/>
                  <w:bottom w:val="single" w:sz="4" w:space="0" w:color="008FCC" w:themeColor="accent3"/>
                </w:tcBorders>
              </w:tcPr>
              <w:p w14:paraId="17FFFAF2" w14:textId="77777777" w:rsidR="00936C79" w:rsidRPr="00096C10" w:rsidRDefault="00936C79" w:rsidP="00936C79">
                <w:pPr>
                  <w:pStyle w:val="TableText"/>
                  <w:spacing w:beforeLines="40" w:before="96" w:afterLines="40" w:after="96"/>
                  <w:jc w:val="center"/>
                </w:pPr>
                <w:r>
                  <w:rPr>
                    <w:rFonts w:ascii="MS Gothic" w:eastAsia="MS Gothic" w:hAnsi="MS Gothic" w:hint="eastAsia"/>
                  </w:rPr>
                  <w:t>☐</w:t>
                </w:r>
              </w:p>
            </w:tc>
          </w:sdtContent>
        </w:sdt>
      </w:tr>
    </w:tbl>
    <w:tbl>
      <w:tblPr>
        <w:tblW w:w="5000" w:type="pct"/>
        <w:tblLook w:val="00A0" w:firstRow="1" w:lastRow="0" w:firstColumn="1" w:lastColumn="0" w:noHBand="0" w:noVBand="0"/>
        <w:tblCaption w:val="Insurance Policies"/>
        <w:tblDescription w:val="Type of Insurances required"/>
      </w:tblPr>
      <w:tblGrid>
        <w:gridCol w:w="8222"/>
        <w:gridCol w:w="282"/>
      </w:tblGrid>
      <w:tr w:rsidR="0059355F" w:rsidRPr="00192B97" w14:paraId="18A10F94" w14:textId="77777777" w:rsidTr="00B74408">
        <w:tc>
          <w:tcPr>
            <w:tcW w:w="4834" w:type="pct"/>
          </w:tcPr>
          <w:p w14:paraId="1A844E59" w14:textId="77777777" w:rsidR="00936C79" w:rsidRPr="0036679F" w:rsidRDefault="00936C79" w:rsidP="0036679F">
            <w:pPr>
              <w:pStyle w:val="Heading2"/>
              <w:ind w:left="431" w:hanging="431"/>
            </w:pPr>
          </w:p>
          <w:p w14:paraId="13883EA0" w14:textId="77777777" w:rsidR="0059355F" w:rsidRPr="00E67BCC" w:rsidRDefault="0059355F" w:rsidP="0088299E">
            <w:pPr>
              <w:pStyle w:val="Heading2"/>
              <w:ind w:left="431" w:hanging="431"/>
              <w:rPr>
                <w:b w:val="0"/>
              </w:rPr>
            </w:pPr>
          </w:p>
        </w:tc>
        <w:tc>
          <w:tcPr>
            <w:tcW w:w="166" w:type="pct"/>
          </w:tcPr>
          <w:p w14:paraId="6CD73F37" w14:textId="77777777" w:rsidR="00936C79" w:rsidRPr="00192B97" w:rsidRDefault="00936C79" w:rsidP="00936C79">
            <w:pPr>
              <w:pStyle w:val="TableText"/>
              <w:spacing w:beforeLines="40" w:before="96" w:afterLines="40" w:after="96"/>
            </w:pPr>
          </w:p>
        </w:tc>
      </w:tr>
    </w:tbl>
    <w:p w14:paraId="0E2D172A" w14:textId="77777777" w:rsidR="004E5FD0" w:rsidRDefault="004E5FD0" w:rsidP="00936C79">
      <w:pPr>
        <w:pStyle w:val="Section"/>
        <w:rPr>
          <w:rFonts w:ascii="Calibri" w:hAnsi="Calibri"/>
        </w:rPr>
        <w:sectPr w:rsidR="004E5FD0" w:rsidSect="00D760D2">
          <w:headerReference w:type="even" r:id="rId17"/>
          <w:headerReference w:type="default" r:id="rId18"/>
          <w:footerReference w:type="default" r:id="rId19"/>
          <w:headerReference w:type="first" r:id="rId20"/>
          <w:pgSz w:w="11906" w:h="16838" w:code="9"/>
          <w:pgMar w:top="1440" w:right="1701" w:bottom="1616" w:left="1701" w:header="567" w:footer="357" w:gutter="0"/>
          <w:pgNumType w:start="1"/>
          <w:cols w:space="708"/>
          <w:docGrid w:linePitch="360"/>
        </w:sectPr>
      </w:pPr>
    </w:p>
    <w:p w14:paraId="14451979" w14:textId="4C5258FF" w:rsidR="00936C79" w:rsidRPr="002A4F03" w:rsidRDefault="00936C79" w:rsidP="00936C79">
      <w:pPr>
        <w:pStyle w:val="Section"/>
        <w:rPr>
          <w:rFonts w:ascii="Calibri" w:hAnsi="Calibri"/>
        </w:rPr>
      </w:pPr>
      <w:bookmarkStart w:id="13" w:name="_Toc26799376"/>
      <w:r w:rsidRPr="002A4F03">
        <w:rPr>
          <w:rFonts w:ascii="Calibri" w:hAnsi="Calibri"/>
        </w:rPr>
        <w:lastRenderedPageBreak/>
        <w:t>Terms</w:t>
      </w:r>
      <w:bookmarkEnd w:id="13"/>
    </w:p>
    <w:p w14:paraId="39EEFA05" w14:textId="77777777" w:rsidR="00936C79" w:rsidRPr="00173B84" w:rsidRDefault="00936C79" w:rsidP="00936C79">
      <w:pPr>
        <w:pStyle w:val="Heading1"/>
        <w:ind w:left="360" w:hanging="360"/>
      </w:pPr>
      <w:bookmarkStart w:id="14" w:name="_Toc26799377"/>
      <w:bookmarkStart w:id="15" w:name="_Ref172106742"/>
      <w:r w:rsidRPr="00173B84">
        <w:t xml:space="preserve">Definitions and </w:t>
      </w:r>
      <w:r w:rsidR="00640A72">
        <w:t>Term</w:t>
      </w:r>
      <w:bookmarkEnd w:id="14"/>
    </w:p>
    <w:p w14:paraId="1FFA5B19" w14:textId="77777777" w:rsidR="00936C79" w:rsidRPr="00DB24F2" w:rsidRDefault="00936C79" w:rsidP="00936C79">
      <w:pPr>
        <w:pStyle w:val="Heading2"/>
        <w:ind w:left="431" w:hanging="431"/>
      </w:pPr>
      <w:bookmarkStart w:id="16" w:name="_Toc423013972"/>
      <w:bookmarkStart w:id="17" w:name="_Toc423073920"/>
      <w:bookmarkStart w:id="18" w:name="_Toc423074010"/>
      <w:r w:rsidRPr="00DB24F2">
        <w:t>Definitions and Interpretation</w:t>
      </w:r>
      <w:bookmarkEnd w:id="15"/>
      <w:bookmarkEnd w:id="16"/>
      <w:bookmarkEnd w:id="17"/>
      <w:bookmarkEnd w:id="18"/>
    </w:p>
    <w:p w14:paraId="62859A48" w14:textId="77777777" w:rsidR="00936C79" w:rsidRPr="00BA5969" w:rsidRDefault="00936C79" w:rsidP="00936C79">
      <w:pPr>
        <w:pStyle w:val="Clause"/>
      </w:pPr>
      <w:r>
        <w:t>Interpretation</w:t>
      </w:r>
    </w:p>
    <w:p w14:paraId="3A7CB1F2" w14:textId="77777777" w:rsidR="00936C79" w:rsidRPr="001E49A8" w:rsidRDefault="00936C79" w:rsidP="00936C79">
      <w:pPr>
        <w:pStyle w:val="Clause11"/>
      </w:pPr>
      <w:r w:rsidRPr="001E49A8">
        <w:t>Unless the context requires otherwise, in this Deed:</w:t>
      </w:r>
    </w:p>
    <w:p w14:paraId="5CC35912" w14:textId="77777777" w:rsidR="00936C79" w:rsidRPr="00CF16C7" w:rsidRDefault="00936C79" w:rsidP="00CF16C7">
      <w:pPr>
        <w:pStyle w:val="Clausea"/>
      </w:pPr>
      <w:r w:rsidRPr="00CF16C7">
        <w:t>the terms set out in the left hand column of the Details have the meaning ascribed to them in the right hand column of the Details;</w:t>
      </w:r>
    </w:p>
    <w:p w14:paraId="4D3CDE4E" w14:textId="77777777" w:rsidR="00936C79" w:rsidRPr="00CF16C7" w:rsidRDefault="00936C79" w:rsidP="00CF16C7">
      <w:pPr>
        <w:pStyle w:val="Clausea"/>
      </w:pPr>
      <w:r w:rsidRPr="00CF16C7">
        <w:t>where any time limit pursuant to this Deed falls on a day which is not a Business Day then the time limit will be deemed to have expired on the next Business Day;</w:t>
      </w:r>
    </w:p>
    <w:p w14:paraId="33293D37" w14:textId="77777777" w:rsidR="00936C79" w:rsidRPr="00CF16C7" w:rsidRDefault="00936C79" w:rsidP="00CF16C7">
      <w:pPr>
        <w:pStyle w:val="Clausea"/>
      </w:pPr>
      <w:r w:rsidRPr="00CF16C7">
        <w:t>a reference to a statute, regulation, ordinance or by-law will be deemed to include a reference to all statutes, regulations, ordinances or by-laws amending, consolidating or replacing same from time to time;</w:t>
      </w:r>
    </w:p>
    <w:p w14:paraId="501E2984" w14:textId="77777777" w:rsidR="00936C79" w:rsidRPr="00CF16C7" w:rsidRDefault="00936C79" w:rsidP="00CF16C7">
      <w:pPr>
        <w:pStyle w:val="Clausea"/>
      </w:pPr>
      <w:r w:rsidRPr="00CF16C7">
        <w:t>the meaning of general words is not limited by specific examples introduced by “including” or “for example” or similar expressions;</w:t>
      </w:r>
    </w:p>
    <w:p w14:paraId="302B922F" w14:textId="77777777" w:rsidR="00936C79" w:rsidRPr="00CF16C7" w:rsidRDefault="00936C79" w:rsidP="00CF16C7">
      <w:pPr>
        <w:pStyle w:val="Clausea"/>
      </w:pPr>
      <w:r w:rsidRPr="00CF16C7">
        <w:t>references to persons include bodies corporate, government agencies and vice versa;</w:t>
      </w:r>
    </w:p>
    <w:p w14:paraId="1293D7C3" w14:textId="77777777" w:rsidR="00936C79" w:rsidRPr="00CF16C7" w:rsidRDefault="00936C79" w:rsidP="00CF16C7">
      <w:pPr>
        <w:pStyle w:val="Clausea"/>
      </w:pPr>
      <w:r w:rsidRPr="00CF16C7">
        <w:t>references to the parties include references to respective directors, officers, employees and agents of the parties;</w:t>
      </w:r>
    </w:p>
    <w:p w14:paraId="4CC920A4" w14:textId="77777777" w:rsidR="00936C79" w:rsidRPr="00CF16C7" w:rsidRDefault="00936C79" w:rsidP="00CF16C7">
      <w:pPr>
        <w:pStyle w:val="Clausea"/>
      </w:pPr>
      <w:r w:rsidRPr="00CF16C7">
        <w:t>nothing in this Deed is to be interpreted against a party solely on the ground that the party put forward this Deed or any part of it; and</w:t>
      </w:r>
    </w:p>
    <w:p w14:paraId="5AF61462" w14:textId="77777777" w:rsidR="00936C79" w:rsidRDefault="00936C79" w:rsidP="00CF16C7">
      <w:pPr>
        <w:pStyle w:val="Clausea"/>
      </w:pPr>
      <w:r w:rsidRPr="00CF16C7">
        <w:t>where an expression is defined, any other grammatical form of that expression has a corresponding meaning.</w:t>
      </w:r>
    </w:p>
    <w:p w14:paraId="2D78E784" w14:textId="77777777" w:rsidR="00292CC5" w:rsidRPr="00CF16C7" w:rsidRDefault="00292CC5" w:rsidP="00292CC5">
      <w:pPr>
        <w:pStyle w:val="Clausea"/>
      </w:pPr>
      <w:r>
        <w:t xml:space="preserve">monetary references are references to Australian currency. </w:t>
      </w:r>
    </w:p>
    <w:p w14:paraId="12568CB8" w14:textId="77777777" w:rsidR="00292CC5" w:rsidRPr="00CF16C7" w:rsidRDefault="00292CC5" w:rsidP="00292CC5">
      <w:pPr>
        <w:pStyle w:val="Clausea"/>
        <w:numPr>
          <w:ilvl w:val="0"/>
          <w:numId w:val="0"/>
        </w:numPr>
        <w:ind w:left="924"/>
      </w:pPr>
    </w:p>
    <w:p w14:paraId="1D61398D" w14:textId="77777777" w:rsidR="00936C79" w:rsidRPr="001E49A8" w:rsidRDefault="00936C79" w:rsidP="00936C79">
      <w:pPr>
        <w:pStyle w:val="Clause11"/>
      </w:pPr>
      <w:r w:rsidRPr="001E49A8">
        <w:t>Definitions</w:t>
      </w:r>
    </w:p>
    <w:p w14:paraId="35E98D5F" w14:textId="291E24D6" w:rsidR="00936C79" w:rsidRPr="001E49A8" w:rsidRDefault="00936C79" w:rsidP="00D7104C">
      <w:pPr>
        <w:pStyle w:val="Indent"/>
        <w:ind w:left="0"/>
      </w:pPr>
      <w:r w:rsidRPr="001E49A8">
        <w:rPr>
          <w:b/>
        </w:rPr>
        <w:t xml:space="preserve">Activity </w:t>
      </w:r>
      <w:r w:rsidRPr="001E49A8">
        <w:t>means the activity(s)</w:t>
      </w:r>
      <w:r w:rsidR="008E54B6">
        <w:t xml:space="preserve"> </w:t>
      </w:r>
      <w:r w:rsidRPr="001E49A8">
        <w:t xml:space="preserve">described in </w:t>
      </w:r>
      <w:r w:rsidRPr="00C42F44">
        <w:rPr>
          <w:b/>
        </w:rPr>
        <w:t xml:space="preserve">Schedule A – </w:t>
      </w:r>
      <w:r w:rsidR="00A460EE">
        <w:rPr>
          <w:b/>
        </w:rPr>
        <w:t>Activities</w:t>
      </w:r>
      <w:r w:rsidR="00983D76">
        <w:t>.</w:t>
      </w:r>
    </w:p>
    <w:p w14:paraId="5BE1435C" w14:textId="7208E779" w:rsidR="00936C79" w:rsidRDefault="00936C79" w:rsidP="00D7104C">
      <w:pPr>
        <w:pStyle w:val="Indent"/>
        <w:ind w:left="0"/>
      </w:pPr>
      <w:r w:rsidRPr="001E49A8">
        <w:rPr>
          <w:b/>
        </w:rPr>
        <w:t xml:space="preserve">Activity </w:t>
      </w:r>
      <w:r w:rsidR="00B043AC">
        <w:rPr>
          <w:b/>
        </w:rPr>
        <w:t>Date</w:t>
      </w:r>
      <w:r w:rsidRPr="001E49A8">
        <w:rPr>
          <w:b/>
        </w:rPr>
        <w:t xml:space="preserve"> </w:t>
      </w:r>
      <w:r w:rsidRPr="001E49A8">
        <w:t xml:space="preserve">means the </w:t>
      </w:r>
      <w:r w:rsidR="00CB7DB5">
        <w:t>date</w:t>
      </w:r>
      <w:r w:rsidRPr="001E49A8">
        <w:t xml:space="preserve"> specified in </w:t>
      </w:r>
      <w:r w:rsidRPr="0096583D">
        <w:rPr>
          <w:b/>
        </w:rPr>
        <w:t xml:space="preserve">Schedule A – </w:t>
      </w:r>
      <w:r w:rsidR="00A460EE">
        <w:rPr>
          <w:b/>
        </w:rPr>
        <w:t>Activities</w:t>
      </w:r>
      <w:r w:rsidR="00CB7DB5">
        <w:t xml:space="preserve"> by</w:t>
      </w:r>
      <w:r w:rsidRPr="001E49A8">
        <w:t xml:space="preserve"> which the Activity must be completed.</w:t>
      </w:r>
    </w:p>
    <w:p w14:paraId="31B58448" w14:textId="5A5C0537" w:rsidR="00FD148C" w:rsidRPr="00A843A0" w:rsidRDefault="00FD148C" w:rsidP="00FD148C">
      <w:pPr>
        <w:pStyle w:val="Indent"/>
        <w:ind w:left="0"/>
      </w:pPr>
      <w:r>
        <w:rPr>
          <w:b/>
        </w:rPr>
        <w:t xml:space="preserve">Activity </w:t>
      </w:r>
      <w:r w:rsidRPr="00A843A0">
        <w:rPr>
          <w:b/>
        </w:rPr>
        <w:t xml:space="preserve">Report </w:t>
      </w:r>
      <w:r w:rsidRPr="00A843A0">
        <w:t xml:space="preserve">means a report of the work </w:t>
      </w:r>
      <w:r w:rsidR="0090209A">
        <w:t xml:space="preserve">you </w:t>
      </w:r>
      <w:r w:rsidRPr="00A843A0">
        <w:t>carr</w:t>
      </w:r>
      <w:r w:rsidR="0090209A">
        <w:t>y</w:t>
      </w:r>
      <w:r w:rsidRPr="00A843A0">
        <w:t xml:space="preserve"> out</w:t>
      </w:r>
      <w:r w:rsidR="008E54B6">
        <w:t xml:space="preserve"> t</w:t>
      </w:r>
      <w:r w:rsidRPr="00A843A0">
        <w:t xml:space="preserve">o achieve </w:t>
      </w:r>
      <w:r w:rsidR="008E54B6">
        <w:t>the Activity</w:t>
      </w:r>
      <w:r w:rsidRPr="00A843A0">
        <w:t xml:space="preserve"> as required under clause </w:t>
      </w:r>
      <w:r w:rsidR="00936C29">
        <w:fldChar w:fldCharType="begin"/>
      </w:r>
      <w:r w:rsidR="00936C29">
        <w:instrText xml:space="preserve"> REF _Ref433804189 \r \h </w:instrText>
      </w:r>
      <w:r w:rsidR="00936C29">
        <w:fldChar w:fldCharType="separate"/>
      </w:r>
      <w:r w:rsidR="00D31516">
        <w:t>8</w:t>
      </w:r>
      <w:r w:rsidR="00936C29">
        <w:fldChar w:fldCharType="end"/>
      </w:r>
      <w:r>
        <w:t xml:space="preserve"> </w:t>
      </w:r>
      <w:r w:rsidRPr="00A843A0">
        <w:t>of this Deed</w:t>
      </w:r>
      <w:r>
        <w:t>.</w:t>
      </w:r>
    </w:p>
    <w:p w14:paraId="775C0D4D" w14:textId="77777777" w:rsidR="00C05048" w:rsidRDefault="00C05048" w:rsidP="00D7104C">
      <w:pPr>
        <w:pStyle w:val="Indent"/>
        <w:ind w:left="0"/>
        <w:rPr>
          <w:rFonts w:cs="Calibri"/>
          <w:szCs w:val="21"/>
        </w:rPr>
      </w:pPr>
      <w:r>
        <w:rPr>
          <w:rFonts w:cs="Calibri"/>
          <w:b/>
          <w:szCs w:val="21"/>
        </w:rPr>
        <w:t xml:space="preserve">Application Form </w:t>
      </w:r>
      <w:r>
        <w:rPr>
          <w:rFonts w:cs="Calibri"/>
          <w:szCs w:val="21"/>
        </w:rPr>
        <w:t>means the application as set out in Attachment A to this Deed</w:t>
      </w:r>
    </w:p>
    <w:p w14:paraId="0894D26F" w14:textId="5A67935B" w:rsidR="00787B9E" w:rsidRPr="00787B9E" w:rsidRDefault="00787B9E" w:rsidP="00D7104C">
      <w:pPr>
        <w:pStyle w:val="Indent"/>
        <w:ind w:left="0"/>
        <w:rPr>
          <w:rFonts w:cs="Calibri"/>
          <w:szCs w:val="21"/>
        </w:rPr>
      </w:pPr>
      <w:r w:rsidRPr="00787B9E">
        <w:rPr>
          <w:rFonts w:cs="Calibri"/>
          <w:b/>
          <w:szCs w:val="21"/>
        </w:rPr>
        <w:t xml:space="preserve">Approved Project </w:t>
      </w:r>
      <w:r w:rsidRPr="00787B9E">
        <w:rPr>
          <w:rFonts w:cs="Calibri"/>
          <w:szCs w:val="21"/>
        </w:rPr>
        <w:t xml:space="preserve">means the </w:t>
      </w:r>
      <w:r w:rsidR="00C05048">
        <w:rPr>
          <w:rFonts w:cs="Calibri"/>
          <w:szCs w:val="21"/>
        </w:rPr>
        <w:t>P</w:t>
      </w:r>
      <w:r w:rsidRPr="00787B9E">
        <w:rPr>
          <w:rFonts w:cs="Calibri"/>
          <w:szCs w:val="21"/>
        </w:rPr>
        <w:t>roject as</w:t>
      </w:r>
      <w:r w:rsidRPr="00787B9E">
        <w:rPr>
          <w:rFonts w:cs="Calibri"/>
          <w:bCs/>
          <w:szCs w:val="21"/>
        </w:rPr>
        <w:t xml:space="preserve"> described in the Application Form,</w:t>
      </w:r>
      <w:r w:rsidRPr="00787B9E">
        <w:rPr>
          <w:rFonts w:cs="Calibri"/>
          <w:b/>
          <w:bCs/>
          <w:szCs w:val="21"/>
        </w:rPr>
        <w:t xml:space="preserve"> </w:t>
      </w:r>
      <w:r w:rsidR="008132DE">
        <w:rPr>
          <w:rFonts w:cs="Calibri"/>
          <w:bCs/>
          <w:szCs w:val="21"/>
        </w:rPr>
        <w:t>as amended</w:t>
      </w:r>
      <w:r w:rsidR="008132DE" w:rsidRPr="008132DE">
        <w:rPr>
          <w:rFonts w:cs="Calibri"/>
          <w:bCs/>
          <w:szCs w:val="21"/>
        </w:rPr>
        <w:t xml:space="preserve"> by the </w:t>
      </w:r>
      <w:r w:rsidR="008132DE">
        <w:rPr>
          <w:rFonts w:cs="Calibri"/>
          <w:bCs/>
          <w:szCs w:val="21"/>
        </w:rPr>
        <w:t>C</w:t>
      </w:r>
      <w:r w:rsidR="008132DE" w:rsidRPr="008132DE">
        <w:rPr>
          <w:rFonts w:cs="Calibri"/>
          <w:bCs/>
          <w:szCs w:val="21"/>
        </w:rPr>
        <w:t>hanges set out in the Details</w:t>
      </w:r>
      <w:r w:rsidR="008132DE">
        <w:rPr>
          <w:rFonts w:cs="Calibri"/>
          <w:b/>
          <w:bCs/>
          <w:szCs w:val="21"/>
        </w:rPr>
        <w:t xml:space="preserve"> </w:t>
      </w:r>
      <w:r>
        <w:rPr>
          <w:rFonts w:cs="Calibri"/>
          <w:bCs/>
          <w:szCs w:val="21"/>
        </w:rPr>
        <w:t xml:space="preserve">and as varied </w:t>
      </w:r>
      <w:r w:rsidR="008132DE">
        <w:rPr>
          <w:rFonts w:cs="Calibri"/>
          <w:bCs/>
          <w:szCs w:val="21"/>
        </w:rPr>
        <w:t xml:space="preserve">from time to time </w:t>
      </w:r>
      <w:r>
        <w:rPr>
          <w:rFonts w:cs="Calibri"/>
          <w:bCs/>
          <w:szCs w:val="21"/>
        </w:rPr>
        <w:t xml:space="preserve">in accordance with clause </w:t>
      </w:r>
      <w:r>
        <w:rPr>
          <w:rFonts w:cs="Calibri"/>
          <w:bCs/>
          <w:szCs w:val="21"/>
        </w:rPr>
        <w:fldChar w:fldCharType="begin"/>
      </w:r>
      <w:r>
        <w:rPr>
          <w:rFonts w:cs="Calibri"/>
          <w:bCs/>
          <w:szCs w:val="21"/>
        </w:rPr>
        <w:instrText xml:space="preserve"> REF _Ref25749438 \r \h </w:instrText>
      </w:r>
      <w:r>
        <w:rPr>
          <w:rFonts w:cs="Calibri"/>
          <w:bCs/>
          <w:szCs w:val="21"/>
        </w:rPr>
      </w:r>
      <w:r>
        <w:rPr>
          <w:rFonts w:cs="Calibri"/>
          <w:bCs/>
          <w:szCs w:val="21"/>
        </w:rPr>
        <w:fldChar w:fldCharType="separate"/>
      </w:r>
      <w:r w:rsidR="003D2A52">
        <w:rPr>
          <w:rFonts w:cs="Calibri"/>
          <w:bCs/>
          <w:szCs w:val="21"/>
        </w:rPr>
        <w:t>20</w:t>
      </w:r>
      <w:r>
        <w:rPr>
          <w:rFonts w:cs="Calibri"/>
          <w:bCs/>
          <w:szCs w:val="21"/>
        </w:rPr>
        <w:fldChar w:fldCharType="end"/>
      </w:r>
      <w:r>
        <w:rPr>
          <w:rFonts w:cs="Calibri"/>
          <w:bCs/>
          <w:szCs w:val="21"/>
        </w:rPr>
        <w:t>.</w:t>
      </w:r>
    </w:p>
    <w:p w14:paraId="62534DC1" w14:textId="61620634" w:rsidR="005B1118" w:rsidRPr="00936C29" w:rsidRDefault="005B1118" w:rsidP="00D7104C">
      <w:pPr>
        <w:pStyle w:val="Indent"/>
        <w:ind w:left="0"/>
        <w:rPr>
          <w:rFonts w:cs="Calibri"/>
          <w:b/>
          <w:sz w:val="22"/>
          <w:szCs w:val="22"/>
        </w:rPr>
      </w:pPr>
      <w:r w:rsidRPr="00936C29">
        <w:rPr>
          <w:rFonts w:cs="Calibri"/>
          <w:b/>
          <w:sz w:val="22"/>
          <w:szCs w:val="22"/>
        </w:rPr>
        <w:t>Budget</w:t>
      </w:r>
      <w:r w:rsidRPr="00936C29">
        <w:rPr>
          <w:rFonts w:cs="Calibri"/>
          <w:bCs/>
          <w:sz w:val="22"/>
          <w:szCs w:val="22"/>
        </w:rPr>
        <w:t xml:space="preserve"> means the budget contained in Attachment B</w:t>
      </w:r>
      <w:r w:rsidR="00936C29">
        <w:rPr>
          <w:rFonts w:cs="Calibri"/>
          <w:bCs/>
          <w:sz w:val="22"/>
          <w:szCs w:val="22"/>
        </w:rPr>
        <w:t>.</w:t>
      </w:r>
    </w:p>
    <w:p w14:paraId="6BE2160F" w14:textId="49DDF02A" w:rsidR="00936C79" w:rsidRPr="001E49A8" w:rsidRDefault="00936C79" w:rsidP="00D7104C">
      <w:pPr>
        <w:pStyle w:val="Indent"/>
        <w:ind w:left="0"/>
        <w:rPr>
          <w:szCs w:val="22"/>
        </w:rPr>
      </w:pPr>
      <w:r w:rsidRPr="001E49A8">
        <w:rPr>
          <w:b/>
          <w:szCs w:val="22"/>
        </w:rPr>
        <w:t>Business Day</w:t>
      </w:r>
      <w:r w:rsidRPr="001E49A8">
        <w:rPr>
          <w:szCs w:val="22"/>
        </w:rPr>
        <w:t xml:space="preserve"> means any day other than a Saturday, Sunday or public holiday in New South Wales.</w:t>
      </w:r>
    </w:p>
    <w:p w14:paraId="5B751E08" w14:textId="4E2FCAF5" w:rsidR="00936C79" w:rsidRPr="002D0DBA" w:rsidRDefault="00936C79" w:rsidP="00D7104C">
      <w:pPr>
        <w:pStyle w:val="Indent"/>
        <w:ind w:left="0"/>
      </w:pPr>
      <w:r w:rsidRPr="002D0DBA">
        <w:rPr>
          <w:b/>
        </w:rPr>
        <w:lastRenderedPageBreak/>
        <w:t xml:space="preserve">Capital Equipment </w:t>
      </w:r>
      <w:r w:rsidRPr="002D0DBA">
        <w:t>means any item of tangible property, purchased, created or otherwise brought into existence wholly, or in part, with the use of the Grant, which has at that time a value of over $5,000 inclusive of GST, but does not include Project Material.</w:t>
      </w:r>
    </w:p>
    <w:p w14:paraId="370DF7FE" w14:textId="77777777" w:rsidR="00936C79" w:rsidRPr="001E49A8" w:rsidRDefault="00936C79" w:rsidP="00D7104C">
      <w:pPr>
        <w:pStyle w:val="Indent"/>
        <w:ind w:left="0"/>
      </w:pPr>
      <w:r w:rsidRPr="001E49A8">
        <w:rPr>
          <w:b/>
        </w:rPr>
        <w:t>Claim</w:t>
      </w:r>
      <w:r w:rsidRPr="001E49A8">
        <w:t xml:space="preserve"> means any cost, expense, loss, damage, claim, action, proceeding or other liability (whether in contract, tort or otherwise), however arising and includes legal costs on a full indemnity basis.</w:t>
      </w:r>
    </w:p>
    <w:p w14:paraId="2DEF9202" w14:textId="77777777" w:rsidR="00936C79" w:rsidRDefault="00936C79" w:rsidP="00D7104C">
      <w:pPr>
        <w:pStyle w:val="Indent"/>
        <w:ind w:left="0"/>
      </w:pPr>
      <w:r w:rsidRPr="001E49A8">
        <w:rPr>
          <w:b/>
        </w:rPr>
        <w:t>Confidential Information</w:t>
      </w:r>
      <w:r w:rsidRPr="001E49A8">
        <w:t xml:space="preserve"> of a party means all trade secrets, financial information and other commercially or scientifically valuable information of whatever description and in whatever form (whether written or oral, visible or invisible) which:</w:t>
      </w:r>
    </w:p>
    <w:p w14:paraId="5AC11C2F" w14:textId="77777777" w:rsidR="00936C79" w:rsidRPr="001E49A8" w:rsidRDefault="00936C79" w:rsidP="00CF16C7">
      <w:pPr>
        <w:pStyle w:val="Clausea"/>
      </w:pPr>
      <w:r w:rsidRPr="001E49A8">
        <w:t>is by its nature confidential;</w:t>
      </w:r>
    </w:p>
    <w:p w14:paraId="3D631F86" w14:textId="77777777" w:rsidR="00936C79" w:rsidRPr="001E49A8" w:rsidRDefault="00936C79" w:rsidP="00CF16C7">
      <w:pPr>
        <w:pStyle w:val="Clausea"/>
      </w:pPr>
      <w:r w:rsidRPr="001E49A8">
        <w:t>has been designated as confidential by a party;</w:t>
      </w:r>
    </w:p>
    <w:p w14:paraId="1EBD3977" w14:textId="77777777" w:rsidR="00936C79" w:rsidRPr="001E49A8" w:rsidRDefault="00936C79" w:rsidP="00CF16C7">
      <w:pPr>
        <w:pStyle w:val="Clausea"/>
      </w:pPr>
      <w:r w:rsidRPr="001E49A8">
        <w:t xml:space="preserve">is capable of protection at </w:t>
      </w:r>
      <w:r>
        <w:t xml:space="preserve">common </w:t>
      </w:r>
      <w:r w:rsidRPr="001E49A8">
        <w:t xml:space="preserve">law or equity </w:t>
      </w:r>
      <w:r>
        <w:t>as confidential information; or</w:t>
      </w:r>
    </w:p>
    <w:p w14:paraId="5C523F47" w14:textId="77777777" w:rsidR="00936C79" w:rsidRPr="001E49A8" w:rsidRDefault="00936C79" w:rsidP="00CF16C7">
      <w:pPr>
        <w:pStyle w:val="Clausea"/>
      </w:pPr>
      <w:r w:rsidRPr="001E49A8">
        <w:t xml:space="preserve">is derived or produced partly from the </w:t>
      </w:r>
      <w:r>
        <w:t>information in paragraphs (a)</w:t>
      </w:r>
      <w:r w:rsidRPr="001E49A8">
        <w:t>,</w:t>
      </w:r>
      <w:r>
        <w:t xml:space="preserve"> (b) or (c) above</w:t>
      </w:r>
    </w:p>
    <w:p w14:paraId="5A5277B5" w14:textId="77777777" w:rsidR="00936C79" w:rsidRPr="001E49A8" w:rsidRDefault="00936C79" w:rsidP="00D7104C">
      <w:pPr>
        <w:pStyle w:val="Indent"/>
        <w:ind w:left="0"/>
      </w:pPr>
      <w:r w:rsidRPr="001E49A8">
        <w:t>but does not include information that:</w:t>
      </w:r>
    </w:p>
    <w:p w14:paraId="28C750B1" w14:textId="77777777" w:rsidR="00936C79" w:rsidRPr="001E49A8" w:rsidRDefault="00936C79" w:rsidP="003D2A52">
      <w:pPr>
        <w:pStyle w:val="Clausea"/>
        <w:numPr>
          <w:ilvl w:val="2"/>
          <w:numId w:val="38"/>
        </w:numPr>
        <w:ind w:left="426" w:hanging="426"/>
      </w:pPr>
      <w:r w:rsidRPr="001E49A8">
        <w:t>is in the public domain; or</w:t>
      </w:r>
    </w:p>
    <w:p w14:paraId="016F6C66" w14:textId="77777777" w:rsidR="00936C79" w:rsidRPr="00D7104C" w:rsidRDefault="00936C79" w:rsidP="00CF16C7">
      <w:pPr>
        <w:pStyle w:val="Clausea"/>
        <w:rPr>
          <w:u w:val="single"/>
        </w:rPr>
      </w:pPr>
      <w:r w:rsidRPr="001E49A8">
        <w:t>is independently known or developed by the party receiving the information other than as a result of a breach of this Deed or any other obligation of confidentiality owed by or to any other person.</w:t>
      </w:r>
    </w:p>
    <w:p w14:paraId="2A9E2D38" w14:textId="1740E8BF" w:rsidR="00936C79" w:rsidRPr="002A4F03" w:rsidRDefault="00936C79" w:rsidP="00D7104C">
      <w:pPr>
        <w:rPr>
          <w:rFonts w:eastAsiaTheme="majorEastAsia"/>
        </w:rPr>
      </w:pPr>
      <w:bookmarkStart w:id="19" w:name="P47_3148"/>
      <w:bookmarkEnd w:id="19"/>
      <w:r w:rsidRPr="002A4F03">
        <w:rPr>
          <w:rFonts w:eastAsiaTheme="majorEastAsia"/>
          <w:b/>
        </w:rPr>
        <w:t xml:space="preserve">Correctly Rendered Invoice </w:t>
      </w:r>
      <w:r w:rsidRPr="002A4F03">
        <w:rPr>
          <w:rFonts w:eastAsiaTheme="majorEastAsia"/>
        </w:rPr>
        <w:t xml:space="preserve">means an invoice rendered in accordance with the </w:t>
      </w:r>
      <w:hyperlink r:id="rId21" w:history="1">
        <w:r w:rsidRPr="002A4F03">
          <w:rPr>
            <w:rStyle w:val="Hyperlink"/>
            <w:rFonts w:eastAsiaTheme="majorEastAsia" w:cs="Times New Roman"/>
          </w:rPr>
          <w:t>Department’s Fact Sheet</w:t>
        </w:r>
      </w:hyperlink>
      <w:r w:rsidRPr="002A4F03">
        <w:rPr>
          <w:rFonts w:eastAsiaTheme="majorEastAsia"/>
        </w:rPr>
        <w:t xml:space="preserve">. </w:t>
      </w:r>
    </w:p>
    <w:p w14:paraId="11397E9C" w14:textId="7076D172" w:rsidR="00936C79" w:rsidRDefault="00936C79" w:rsidP="00D7104C">
      <w:pPr>
        <w:pStyle w:val="Indent"/>
        <w:ind w:left="0"/>
      </w:pPr>
      <w:r w:rsidRPr="001E49A8">
        <w:rPr>
          <w:b/>
        </w:rPr>
        <w:t xml:space="preserve">Deed </w:t>
      </w:r>
      <w:r w:rsidRPr="001E49A8">
        <w:t xml:space="preserve">means this funding deed document and includes the Details, Terms, Schedule A – </w:t>
      </w:r>
      <w:r w:rsidR="00A460EE">
        <w:t>Activities</w:t>
      </w:r>
      <w:r w:rsidR="00CB7DB5">
        <w:t xml:space="preserve">, Schedule B </w:t>
      </w:r>
      <w:r w:rsidRPr="001E49A8">
        <w:t xml:space="preserve">and any other schedules, </w:t>
      </w:r>
      <w:r w:rsidR="00CB7DB5">
        <w:t xml:space="preserve">attachments, </w:t>
      </w:r>
      <w:r w:rsidRPr="001E49A8">
        <w:t>annexures or other documents cross-referenced in this deed.</w:t>
      </w:r>
    </w:p>
    <w:p w14:paraId="6F52670B" w14:textId="22E9C7DB" w:rsidR="00133F62" w:rsidRPr="003D1F8D" w:rsidRDefault="00133F62" w:rsidP="003D1F8D">
      <w:pPr>
        <w:spacing w:before="0" w:after="0" w:line="336" w:lineRule="atLeast"/>
        <w:rPr>
          <w:rFonts w:ascii="Arial" w:hAnsi="Arial" w:cs="Arial"/>
          <w:color w:val="227E4D"/>
          <w:sz w:val="34"/>
          <w:szCs w:val="34"/>
          <w:lang w:eastAsia="en-AU"/>
        </w:rPr>
      </w:pPr>
      <w:r>
        <w:rPr>
          <w:b/>
        </w:rPr>
        <w:t xml:space="preserve">EPA </w:t>
      </w:r>
      <w:r>
        <w:t>means</w:t>
      </w:r>
      <w:r w:rsidR="00C87043">
        <w:t xml:space="preserve"> the </w:t>
      </w:r>
      <w:r w:rsidR="003D4C51">
        <w:t xml:space="preserve">NSW </w:t>
      </w:r>
      <w:r w:rsidR="00C87043">
        <w:t>Environmental Protection Authority</w:t>
      </w:r>
      <w:r w:rsidR="003D1F8D">
        <w:t xml:space="preserve"> constituted under the </w:t>
      </w:r>
      <w:r w:rsidR="003D1F8D" w:rsidRPr="003D1F8D">
        <w:rPr>
          <w:i/>
        </w:rPr>
        <w:t>Protection of the Environment Administration Act 1991</w:t>
      </w:r>
      <w:r w:rsidR="003D1F8D">
        <w:t xml:space="preserve"> (NSW)</w:t>
      </w:r>
      <w:r w:rsidR="003D4C51">
        <w:t>.</w:t>
      </w:r>
    </w:p>
    <w:p w14:paraId="6DDA633D" w14:textId="6415F9DD" w:rsidR="006469D4" w:rsidRPr="006469D4" w:rsidRDefault="006469D4" w:rsidP="00D7104C">
      <w:pPr>
        <w:pStyle w:val="Indent"/>
        <w:ind w:left="0"/>
      </w:pPr>
      <w:r w:rsidRPr="003D4C51">
        <w:rPr>
          <w:b/>
        </w:rPr>
        <w:t>Final Outcomes Report</w:t>
      </w:r>
      <w:r w:rsidRPr="003D4C51">
        <w:t xml:space="preserve"> </w:t>
      </w:r>
      <w:r>
        <w:t xml:space="preserve">means </w:t>
      </w:r>
      <w:r w:rsidRPr="003D4C51">
        <w:t xml:space="preserve">the final report </w:t>
      </w:r>
      <w:r w:rsidR="00133F62" w:rsidRPr="003D4C51">
        <w:t xml:space="preserve">you must </w:t>
      </w:r>
      <w:r w:rsidRPr="003D4C51">
        <w:t xml:space="preserve">provide to the Department under clause </w:t>
      </w:r>
      <w:r w:rsidR="00936C29">
        <w:fldChar w:fldCharType="begin"/>
      </w:r>
      <w:r w:rsidR="00936C29">
        <w:instrText xml:space="preserve"> REF _Ref433804189 \r \h </w:instrText>
      </w:r>
      <w:r w:rsidR="00936C29">
        <w:fldChar w:fldCharType="separate"/>
      </w:r>
      <w:r w:rsidR="00D31516">
        <w:t>8</w:t>
      </w:r>
      <w:r w:rsidR="00936C29">
        <w:fldChar w:fldCharType="end"/>
      </w:r>
      <w:r w:rsidR="00936C29">
        <w:t>.</w:t>
      </w:r>
    </w:p>
    <w:p w14:paraId="65BAEDAA" w14:textId="77777777" w:rsidR="00936C79" w:rsidRDefault="00936C79" w:rsidP="00D7104C">
      <w:pPr>
        <w:pStyle w:val="Indent"/>
        <w:ind w:left="0"/>
        <w:rPr>
          <w:i/>
        </w:rPr>
      </w:pPr>
      <w:r w:rsidRPr="001E49A8">
        <w:rPr>
          <w:b/>
          <w:bCs/>
        </w:rPr>
        <w:t>GST</w:t>
      </w:r>
      <w:r w:rsidRPr="001E49A8">
        <w:rPr>
          <w:bCs/>
        </w:rPr>
        <w:t xml:space="preserve"> </w:t>
      </w:r>
      <w:r w:rsidRPr="001E49A8">
        <w:rPr>
          <w:b/>
        </w:rPr>
        <w:t>Law</w:t>
      </w:r>
      <w:r w:rsidRPr="001E49A8">
        <w:t xml:space="preserve"> means</w:t>
      </w:r>
      <w:r w:rsidRPr="001E49A8">
        <w:rPr>
          <w:b/>
          <w:i/>
        </w:rPr>
        <w:t xml:space="preserve"> </w:t>
      </w:r>
      <w:r w:rsidRPr="001E49A8">
        <w:rPr>
          <w:i/>
        </w:rPr>
        <w:t>A New Tax System (Goods and Services Tax) Act 1999.</w:t>
      </w:r>
    </w:p>
    <w:p w14:paraId="4F3C83C9" w14:textId="77777777" w:rsidR="00936C79" w:rsidRPr="00971473" w:rsidRDefault="00936C79" w:rsidP="00D7104C">
      <w:pPr>
        <w:pStyle w:val="Indent"/>
        <w:ind w:left="0"/>
      </w:pPr>
      <w:r>
        <w:rPr>
          <w:b/>
        </w:rPr>
        <w:t xml:space="preserve">Instalments </w:t>
      </w:r>
      <w:r>
        <w:t>means that part of the Grant which the Department pays to you in the amounts and on the dates set out in Schedule A.</w:t>
      </w:r>
    </w:p>
    <w:p w14:paraId="5F98A343" w14:textId="77777777" w:rsidR="00936C79" w:rsidRPr="001E49A8" w:rsidRDefault="00936C79" w:rsidP="00D7104C">
      <w:pPr>
        <w:pStyle w:val="Indent"/>
        <w:ind w:left="0"/>
        <w:rPr>
          <w:b/>
          <w:szCs w:val="22"/>
        </w:rPr>
      </w:pPr>
      <w:r w:rsidRPr="001E49A8">
        <w:rPr>
          <w:b/>
          <w:szCs w:val="22"/>
        </w:rPr>
        <w:t xml:space="preserve">Intellectual Property or IP </w:t>
      </w:r>
      <w:r w:rsidRPr="001E49A8">
        <w:rPr>
          <w:szCs w:val="22"/>
        </w:rPr>
        <w:t>includes:</w:t>
      </w:r>
    </w:p>
    <w:p w14:paraId="7DBC3B18" w14:textId="77777777" w:rsidR="00936C79" w:rsidRPr="001E49A8" w:rsidRDefault="00936C79" w:rsidP="009E1169">
      <w:pPr>
        <w:pStyle w:val="Clausea"/>
        <w:numPr>
          <w:ilvl w:val="2"/>
          <w:numId w:val="24"/>
        </w:numPr>
      </w:pPr>
      <w:r w:rsidRPr="001E49A8">
        <w:t>all rights in relation to copyright, inventions, plant varieties, trademar</w:t>
      </w:r>
      <w:r>
        <w:t>ks, designs, patents; and</w:t>
      </w:r>
    </w:p>
    <w:p w14:paraId="39340E4A" w14:textId="77777777" w:rsidR="00936C79" w:rsidRPr="001E49A8" w:rsidRDefault="00936C79" w:rsidP="0036679F">
      <w:pPr>
        <w:pStyle w:val="Clausea"/>
        <w:ind w:left="284" w:hanging="284"/>
      </w:pPr>
      <w:r w:rsidRPr="001E49A8">
        <w:t>all other rights resulting from intellectual activity in the industrial, scientific, literary or artistic fields including trade secrets and know-how,</w:t>
      </w:r>
    </w:p>
    <w:p w14:paraId="1D150F6A" w14:textId="77777777" w:rsidR="00936C79" w:rsidRPr="001E49A8" w:rsidRDefault="00936C79" w:rsidP="00D7104C">
      <w:pPr>
        <w:pStyle w:val="Indent"/>
        <w:ind w:left="0"/>
      </w:pPr>
      <w:r w:rsidRPr="001E49A8">
        <w:t>but does not include Moral Rights.</w:t>
      </w:r>
    </w:p>
    <w:p w14:paraId="60B4D189" w14:textId="77777777" w:rsidR="00936C79" w:rsidRPr="001E49A8" w:rsidRDefault="00936C79" w:rsidP="00D7104C">
      <w:pPr>
        <w:pStyle w:val="Indent"/>
        <w:ind w:left="0"/>
      </w:pPr>
      <w:r w:rsidRPr="001E49A8">
        <w:rPr>
          <w:b/>
        </w:rPr>
        <w:t>Moral Rights</w:t>
      </w:r>
      <w:r w:rsidRPr="001E49A8">
        <w:t xml:space="preserve"> has the same meaning as in the </w:t>
      </w:r>
      <w:r w:rsidRPr="001E49A8">
        <w:rPr>
          <w:i/>
        </w:rPr>
        <w:t>Copyright Act 1968 (</w:t>
      </w:r>
      <w:proofErr w:type="spellStart"/>
      <w:r w:rsidRPr="001E49A8">
        <w:rPr>
          <w:i/>
        </w:rPr>
        <w:t>Cth</w:t>
      </w:r>
      <w:proofErr w:type="spellEnd"/>
      <w:r w:rsidRPr="001E49A8">
        <w:rPr>
          <w:i/>
        </w:rPr>
        <w:t>)</w:t>
      </w:r>
      <w:r w:rsidRPr="001E49A8">
        <w:t>.</w:t>
      </w:r>
    </w:p>
    <w:p w14:paraId="13D75B6D" w14:textId="77777777" w:rsidR="00936C79" w:rsidRPr="00746B73" w:rsidRDefault="00936C79" w:rsidP="00D7104C">
      <w:pPr>
        <w:pStyle w:val="Indent"/>
        <w:ind w:left="0"/>
      </w:pPr>
      <w:r w:rsidRPr="00CB0941">
        <w:rPr>
          <w:b/>
        </w:rPr>
        <w:lastRenderedPageBreak/>
        <w:t xml:space="preserve">Notice </w:t>
      </w:r>
      <w:r w:rsidRPr="00746B73">
        <w:t xml:space="preserve">means any approvals, consents, instructions, orders, directions, statements, requests and certificates, or other communication one party gives to another party </w:t>
      </w:r>
      <w:r>
        <w:t xml:space="preserve">in writing </w:t>
      </w:r>
      <w:r w:rsidRPr="00746B73">
        <w:t xml:space="preserve">under this </w:t>
      </w:r>
      <w:r>
        <w:t>Deed</w:t>
      </w:r>
      <w:r w:rsidRPr="00746B73">
        <w:t>.</w:t>
      </w:r>
    </w:p>
    <w:p w14:paraId="47DB123B" w14:textId="387570D9" w:rsidR="00936C79" w:rsidRPr="001E49A8" w:rsidRDefault="00936C79" w:rsidP="00D7104C">
      <w:pPr>
        <w:pStyle w:val="Indent"/>
        <w:ind w:left="0"/>
        <w:rPr>
          <w:b/>
        </w:rPr>
      </w:pPr>
      <w:r w:rsidRPr="001E49A8">
        <w:rPr>
          <w:b/>
        </w:rPr>
        <w:t xml:space="preserve">Objectives </w:t>
      </w:r>
      <w:r w:rsidRPr="001E49A8">
        <w:t xml:space="preserve">means the objectives of the Activities described in </w:t>
      </w:r>
      <w:r w:rsidRPr="00B80305">
        <w:rPr>
          <w:b/>
        </w:rPr>
        <w:t xml:space="preserve">Schedule A – </w:t>
      </w:r>
      <w:r w:rsidR="00A460EE">
        <w:rPr>
          <w:b/>
        </w:rPr>
        <w:t>Activities</w:t>
      </w:r>
      <w:r w:rsidRPr="001E49A8">
        <w:t xml:space="preserve">, which are the agreed results </w:t>
      </w:r>
      <w:r>
        <w:t>you</w:t>
      </w:r>
      <w:r w:rsidRPr="001E49A8">
        <w:t xml:space="preserve"> must achieve and ens</w:t>
      </w:r>
      <w:r>
        <w:t>ure your subcontractors achieve.</w:t>
      </w:r>
    </w:p>
    <w:p w14:paraId="3A572CAA" w14:textId="77777777" w:rsidR="00936C79" w:rsidRPr="001E49A8" w:rsidRDefault="00936C79" w:rsidP="00D7104C">
      <w:pPr>
        <w:pStyle w:val="Indent"/>
        <w:ind w:left="0"/>
      </w:pPr>
      <w:r w:rsidRPr="001E49A8">
        <w:rPr>
          <w:b/>
        </w:rPr>
        <w:t>Personal Information</w:t>
      </w:r>
      <w:r w:rsidRPr="001E49A8">
        <w:t xml:space="preserve"> has the same meaning as in the </w:t>
      </w:r>
      <w:r w:rsidRPr="001E49A8">
        <w:rPr>
          <w:i/>
        </w:rPr>
        <w:t>Privacy and Personal Information Protection Act 1998 (NSW)</w:t>
      </w:r>
      <w:r w:rsidRPr="001E49A8">
        <w:t>.</w:t>
      </w:r>
    </w:p>
    <w:p w14:paraId="3D593752" w14:textId="6901D174" w:rsidR="00936C79" w:rsidRDefault="00936C79" w:rsidP="00D7104C">
      <w:pPr>
        <w:pStyle w:val="Indent"/>
        <w:ind w:left="0"/>
      </w:pPr>
      <w:r w:rsidRPr="001E49A8">
        <w:rPr>
          <w:b/>
        </w:rPr>
        <w:t xml:space="preserve">Project Material </w:t>
      </w:r>
      <w:r w:rsidRPr="001E49A8">
        <w:t xml:space="preserve">means material created as part of or in performance of the </w:t>
      </w:r>
      <w:r w:rsidR="00CB7DB5">
        <w:t xml:space="preserve">Approved </w:t>
      </w:r>
      <w:r w:rsidRPr="001E49A8">
        <w:t>Project including any documents or data.</w:t>
      </w:r>
    </w:p>
    <w:p w14:paraId="58B0BAF0" w14:textId="60F207C4" w:rsidR="008E54B6" w:rsidRDefault="003D6175" w:rsidP="00D7104C">
      <w:pPr>
        <w:pStyle w:val="Indent"/>
        <w:ind w:left="0"/>
      </w:pPr>
      <w:r w:rsidRPr="003D6175">
        <w:rPr>
          <w:b/>
        </w:rPr>
        <w:t>Statement of Expenditure</w:t>
      </w:r>
      <w:r>
        <w:rPr>
          <w:b/>
        </w:rPr>
        <w:t xml:space="preserve"> </w:t>
      </w:r>
      <w:r w:rsidRPr="00B043AC">
        <w:t>is a</w:t>
      </w:r>
      <w:r>
        <w:rPr>
          <w:b/>
        </w:rPr>
        <w:t xml:space="preserve"> </w:t>
      </w:r>
      <w:r w:rsidRPr="003D6175">
        <w:t xml:space="preserve">record showing the amounts of money coming into and going out for delivering the </w:t>
      </w:r>
      <w:r w:rsidR="00CB7DB5">
        <w:t xml:space="preserve">Approved </w:t>
      </w:r>
      <w:r w:rsidRPr="003D6175">
        <w:t xml:space="preserve">Project, during the </w:t>
      </w:r>
      <w:r w:rsidR="00A43414">
        <w:t>term of this Deed</w:t>
      </w:r>
      <w:r>
        <w:t>.</w:t>
      </w:r>
    </w:p>
    <w:p w14:paraId="69A0CFE4" w14:textId="0EFE29BB" w:rsidR="003D6175" w:rsidRPr="00785AF0" w:rsidRDefault="003D6175" w:rsidP="00D7104C">
      <w:pPr>
        <w:pStyle w:val="Indent"/>
        <w:ind w:left="0"/>
      </w:pPr>
      <w:r w:rsidRPr="003D6175">
        <w:rPr>
          <w:b/>
        </w:rPr>
        <w:t>Tax Invoice</w:t>
      </w:r>
      <w:r w:rsidR="00785AF0">
        <w:rPr>
          <w:b/>
        </w:rPr>
        <w:t xml:space="preserve"> </w:t>
      </w:r>
      <w:r w:rsidR="00785AF0" w:rsidRPr="00785AF0">
        <w:t xml:space="preserve">means a request for payment that meets the requirements specified in </w:t>
      </w:r>
      <w:r w:rsidR="00785AF0">
        <w:t xml:space="preserve">clause </w:t>
      </w:r>
      <w:r w:rsidR="00785AF0" w:rsidRPr="00785AF0">
        <w:t>4</w:t>
      </w:r>
      <w:r w:rsidR="008E54B6">
        <w:t xml:space="preserve"> of this Deed</w:t>
      </w:r>
      <w:r w:rsidR="00785AF0">
        <w:t>.</w:t>
      </w:r>
      <w:r w:rsidR="00785AF0" w:rsidRPr="00785AF0">
        <w:t xml:space="preserve"> </w:t>
      </w:r>
    </w:p>
    <w:p w14:paraId="5954460D" w14:textId="77777777" w:rsidR="00936C79" w:rsidRPr="00936C79" w:rsidRDefault="00C97656" w:rsidP="007D4B54">
      <w:pPr>
        <w:pStyle w:val="Clause"/>
        <w:keepNext/>
      </w:pPr>
      <w:bookmarkStart w:id="20" w:name="_Ref12274408"/>
      <w:r>
        <w:t>Term</w:t>
      </w:r>
      <w:bookmarkEnd w:id="20"/>
    </w:p>
    <w:p w14:paraId="111053F7" w14:textId="77777777" w:rsidR="00936C79" w:rsidRDefault="00936C79" w:rsidP="00936C79">
      <w:pPr>
        <w:pStyle w:val="Clause11"/>
      </w:pPr>
      <w:r w:rsidRPr="00936C79">
        <w:t>This Deed will commence on the Commencement Date.</w:t>
      </w:r>
    </w:p>
    <w:p w14:paraId="52837449" w14:textId="144D5B08" w:rsidR="00A15965" w:rsidRPr="00C072EF" w:rsidRDefault="00FE5DD5" w:rsidP="00A15965">
      <w:pPr>
        <w:pStyle w:val="Clause11"/>
      </w:pPr>
      <w:r w:rsidRPr="00C072EF">
        <w:t xml:space="preserve">Unless terminated earlier, this Deed will end </w:t>
      </w:r>
      <w:r w:rsidR="00A15965">
        <w:t>on the date on which</w:t>
      </w:r>
      <w:r w:rsidR="00A15965" w:rsidRPr="00C072EF">
        <w:t xml:space="preserve"> </w:t>
      </w:r>
      <w:r w:rsidR="003D4C51">
        <w:t xml:space="preserve">the Department notifies </w:t>
      </w:r>
      <w:r w:rsidRPr="00C072EF">
        <w:t xml:space="preserve">you </w:t>
      </w:r>
      <w:r w:rsidR="003D4C51">
        <w:t xml:space="preserve">that it </w:t>
      </w:r>
      <w:r w:rsidR="00A15965" w:rsidRPr="00204132">
        <w:t xml:space="preserve">accepts </w:t>
      </w:r>
      <w:r w:rsidR="003D4C51">
        <w:t>your</w:t>
      </w:r>
      <w:r w:rsidR="00A15965" w:rsidRPr="00204132">
        <w:t xml:space="preserve"> Final Outcomes Report</w:t>
      </w:r>
      <w:r w:rsidR="00F11498">
        <w:t xml:space="preserve"> and </w:t>
      </w:r>
      <w:r w:rsidR="003D4C51">
        <w:t>any monies owing have been paid</w:t>
      </w:r>
      <w:r w:rsidR="00A15965" w:rsidRPr="00204132">
        <w:t>.</w:t>
      </w:r>
    </w:p>
    <w:p w14:paraId="3F7D10DF" w14:textId="77777777" w:rsidR="00936C79" w:rsidRPr="00926744" w:rsidRDefault="00936C79" w:rsidP="00936C79">
      <w:pPr>
        <w:pStyle w:val="Heading1"/>
        <w:keepNext/>
      </w:pPr>
      <w:bookmarkStart w:id="21" w:name="_Toc26799378"/>
      <w:r w:rsidRPr="00926744">
        <w:t>What you must do</w:t>
      </w:r>
      <w:bookmarkEnd w:id="21"/>
    </w:p>
    <w:p w14:paraId="3BFD1527" w14:textId="77777777" w:rsidR="00936C79" w:rsidRPr="00936C79" w:rsidRDefault="00936C79" w:rsidP="00936C79">
      <w:pPr>
        <w:pStyle w:val="Clause"/>
      </w:pPr>
      <w:bookmarkStart w:id="22" w:name="_Ref455738968"/>
      <w:bookmarkStart w:id="23" w:name="_Ref177814099"/>
      <w:r w:rsidRPr="00936C79">
        <w:t>Your obligations</w:t>
      </w:r>
      <w:bookmarkEnd w:id="22"/>
    </w:p>
    <w:p w14:paraId="77214059" w14:textId="77777777" w:rsidR="00936C79" w:rsidRPr="00936C79" w:rsidRDefault="00936C79" w:rsidP="00936C79">
      <w:pPr>
        <w:pStyle w:val="Clause11"/>
      </w:pPr>
      <w:r w:rsidRPr="00936C79">
        <w:t>You must:</w:t>
      </w:r>
    </w:p>
    <w:p w14:paraId="51AE859A" w14:textId="2ACB9664" w:rsidR="00936C79" w:rsidRPr="00936C79" w:rsidRDefault="00936C79" w:rsidP="00936C79">
      <w:pPr>
        <w:pStyle w:val="Clausea"/>
      </w:pPr>
      <w:r w:rsidRPr="00936C79">
        <w:t xml:space="preserve">ensure the Grant or any Instalment is used only for the </w:t>
      </w:r>
      <w:r w:rsidR="00065AC6">
        <w:t>A</w:t>
      </w:r>
      <w:r w:rsidRPr="00936C79">
        <w:t>pproved Project;</w:t>
      </w:r>
    </w:p>
    <w:p w14:paraId="2F4834BF" w14:textId="77777777" w:rsidR="00936C79" w:rsidRPr="00936C79" w:rsidRDefault="00936C79" w:rsidP="00936C79">
      <w:pPr>
        <w:pStyle w:val="Clausea"/>
      </w:pPr>
      <w:r w:rsidRPr="00936C79">
        <w:t>ensure each Activity is completed within the Activity Period in accordance with this Deed;</w:t>
      </w:r>
    </w:p>
    <w:p w14:paraId="001C4806" w14:textId="0A76FC48" w:rsidR="00936C79" w:rsidRDefault="00936C79" w:rsidP="00936C79">
      <w:pPr>
        <w:pStyle w:val="Clausea"/>
      </w:pPr>
      <w:r w:rsidRPr="00936C79">
        <w:t xml:space="preserve">comply with the reporting requirements set out in </w:t>
      </w:r>
      <w:r w:rsidRPr="00B80305">
        <w:rPr>
          <w:b/>
        </w:rPr>
        <w:t>Schedule B</w:t>
      </w:r>
      <w:r w:rsidRPr="00936C79">
        <w:t>;</w:t>
      </w:r>
    </w:p>
    <w:p w14:paraId="02490250" w14:textId="77777777" w:rsidR="00203E2C" w:rsidRPr="00936C79" w:rsidRDefault="00203E2C" w:rsidP="00203E2C">
      <w:pPr>
        <w:pStyle w:val="Clausea"/>
      </w:pPr>
      <w:r>
        <w:t>comply with the Special Conditions;</w:t>
      </w:r>
    </w:p>
    <w:p w14:paraId="5803D057" w14:textId="77777777" w:rsidR="00936C79" w:rsidRPr="00936C79" w:rsidRDefault="00936C79" w:rsidP="00936C79">
      <w:pPr>
        <w:pStyle w:val="Clausea"/>
      </w:pPr>
      <w:r w:rsidRPr="00936C79">
        <w:t>comply with all Commonwealth, State and Local government laws that are relevant to the Project, this Deed, or your registration as an entity;</w:t>
      </w:r>
    </w:p>
    <w:p w14:paraId="255C825C" w14:textId="0E6AE084" w:rsidR="00936C79" w:rsidRPr="00936C79" w:rsidRDefault="00936C79" w:rsidP="00936C79">
      <w:pPr>
        <w:pStyle w:val="Clausea"/>
      </w:pPr>
      <w:r w:rsidRPr="00936C79">
        <w:t>comply with all policies, guidelines and reasonable directions the Department provides to you.</w:t>
      </w:r>
    </w:p>
    <w:p w14:paraId="6901C2BC" w14:textId="77777777" w:rsidR="00936C79" w:rsidRPr="00926744" w:rsidRDefault="00936C79" w:rsidP="00936C79">
      <w:pPr>
        <w:pStyle w:val="Heading1"/>
        <w:keepNext/>
      </w:pPr>
      <w:bookmarkStart w:id="24" w:name="_Toc26799379"/>
      <w:r w:rsidRPr="00926744">
        <w:t xml:space="preserve">About the </w:t>
      </w:r>
      <w:r>
        <w:t>Grant</w:t>
      </w:r>
      <w:bookmarkEnd w:id="24"/>
    </w:p>
    <w:p w14:paraId="039892CC" w14:textId="77777777" w:rsidR="00936C79" w:rsidRPr="00936C79" w:rsidRDefault="00936C79" w:rsidP="00936C79">
      <w:pPr>
        <w:pStyle w:val="Clause"/>
      </w:pPr>
      <w:bookmarkStart w:id="25" w:name="_Ref520126667"/>
      <w:r w:rsidRPr="00936C79">
        <w:t>Paying the Grant</w:t>
      </w:r>
      <w:bookmarkEnd w:id="25"/>
    </w:p>
    <w:p w14:paraId="0F445030" w14:textId="77777777" w:rsidR="00936C79" w:rsidRPr="00936C79" w:rsidRDefault="00936C79" w:rsidP="00936C79">
      <w:pPr>
        <w:pStyle w:val="Clause11"/>
      </w:pPr>
      <w:bookmarkStart w:id="26" w:name="_Ref520126670"/>
      <w:r w:rsidRPr="00936C79">
        <w:t>The Department will pay an Instalment for each Activity at the end of the Activity Period on condition that:</w:t>
      </w:r>
      <w:bookmarkEnd w:id="26"/>
    </w:p>
    <w:p w14:paraId="4AC4FE21" w14:textId="77777777" w:rsidR="00936C79" w:rsidRPr="00936C79" w:rsidRDefault="00936C79" w:rsidP="00936C79">
      <w:pPr>
        <w:pStyle w:val="Clausea"/>
      </w:pPr>
      <w:r w:rsidRPr="00936C79">
        <w:t xml:space="preserve">the Department receives a Correctly Rendered Invoice from you that clearly identifies the Instalment you are claiming; </w:t>
      </w:r>
    </w:p>
    <w:p w14:paraId="025616C7" w14:textId="669E08C6" w:rsidR="00936C79" w:rsidRPr="00936C79" w:rsidRDefault="00936C79" w:rsidP="00936C79">
      <w:pPr>
        <w:pStyle w:val="Clausea"/>
      </w:pPr>
      <w:r w:rsidRPr="00936C79">
        <w:lastRenderedPageBreak/>
        <w:t xml:space="preserve">you have provided the Department with the evidence of compliance required under </w:t>
      </w:r>
      <w:r w:rsidRPr="00C072EF">
        <w:rPr>
          <w:b/>
        </w:rPr>
        <w:t xml:space="preserve">clause </w:t>
      </w:r>
      <w:r w:rsidR="00D7471D">
        <w:rPr>
          <w:b/>
        </w:rPr>
        <w:fldChar w:fldCharType="begin"/>
      </w:r>
      <w:r w:rsidR="00D7471D">
        <w:rPr>
          <w:b/>
        </w:rPr>
        <w:instrText xml:space="preserve"> REF _Ref433804189 \r \h </w:instrText>
      </w:r>
      <w:r w:rsidR="00D7471D">
        <w:rPr>
          <w:b/>
        </w:rPr>
      </w:r>
      <w:r w:rsidR="00D7471D">
        <w:rPr>
          <w:b/>
        </w:rPr>
        <w:fldChar w:fldCharType="separate"/>
      </w:r>
      <w:r w:rsidR="00D31516">
        <w:rPr>
          <w:b/>
        </w:rPr>
        <w:t>8</w:t>
      </w:r>
      <w:r w:rsidR="00D7471D">
        <w:rPr>
          <w:b/>
        </w:rPr>
        <w:fldChar w:fldCharType="end"/>
      </w:r>
      <w:r w:rsidRPr="00936C79">
        <w:t xml:space="preserve"> and the Schedule(s) showing that you have performed the Activities at the times set out in the Schedules; </w:t>
      </w:r>
    </w:p>
    <w:p w14:paraId="1D0EB4A5" w14:textId="77777777" w:rsidR="00EC7B52" w:rsidRDefault="00936C79" w:rsidP="00936C79">
      <w:pPr>
        <w:pStyle w:val="Clausea"/>
      </w:pPr>
      <w:r w:rsidRPr="00936C79">
        <w:t>the Activities have been performed to the satisfaction of the Department</w:t>
      </w:r>
      <w:r w:rsidR="00EC7B52">
        <w:t>; and</w:t>
      </w:r>
    </w:p>
    <w:p w14:paraId="3BB47B27" w14:textId="783083B6" w:rsidR="00936C79" w:rsidRPr="00936C79" w:rsidRDefault="00EC7B52" w:rsidP="00936C79">
      <w:pPr>
        <w:pStyle w:val="Clausea"/>
      </w:pPr>
      <w:r>
        <w:t>In the case that the grant relates to a licenced facility</w:t>
      </w:r>
      <w:r w:rsidR="003D4C51">
        <w:t xml:space="preserve"> </w:t>
      </w:r>
      <w:r>
        <w:t>the EPA</w:t>
      </w:r>
      <w:r w:rsidR="003D4C51">
        <w:t xml:space="preserve"> regulates</w:t>
      </w:r>
      <w:r>
        <w:t>, that the EPA is satisfied that the licensee has complied with its license conditions</w:t>
      </w:r>
      <w:r w:rsidR="008E54B6">
        <w:t xml:space="preserve"> and </w:t>
      </w:r>
      <w:r w:rsidR="003D4C51">
        <w:t>all</w:t>
      </w:r>
      <w:r w:rsidR="009574DF">
        <w:t xml:space="preserve"> </w:t>
      </w:r>
      <w:r w:rsidR="008E54B6">
        <w:t xml:space="preserve">other environmental </w:t>
      </w:r>
      <w:r w:rsidR="0034294B">
        <w:t>laws</w:t>
      </w:r>
      <w:r w:rsidR="00153CC6">
        <w:t>.</w:t>
      </w:r>
    </w:p>
    <w:p w14:paraId="15E55D1E" w14:textId="0059A49A" w:rsidR="00936C79" w:rsidRPr="00936C79" w:rsidRDefault="00936C79" w:rsidP="00936C79">
      <w:pPr>
        <w:pStyle w:val="Clause11"/>
      </w:pPr>
      <w:bookmarkStart w:id="27" w:name="_Ref379969690"/>
      <w:r w:rsidRPr="00936C79">
        <w:t xml:space="preserve">Notwithstanding </w:t>
      </w:r>
      <w:r w:rsidRPr="00C072EF">
        <w:rPr>
          <w:b/>
        </w:rPr>
        <w:t xml:space="preserve">clause </w:t>
      </w:r>
      <w:r w:rsidRPr="00C072EF">
        <w:rPr>
          <w:b/>
        </w:rPr>
        <w:fldChar w:fldCharType="begin"/>
      </w:r>
      <w:r w:rsidRPr="00C072EF">
        <w:rPr>
          <w:b/>
        </w:rPr>
        <w:instrText xml:space="preserve"> REF _Ref520126670 \r \h </w:instrText>
      </w:r>
      <w:r w:rsidR="00C072EF">
        <w:rPr>
          <w:b/>
        </w:rPr>
        <w:instrText xml:space="preserve"> \* MERGEFORMAT </w:instrText>
      </w:r>
      <w:r w:rsidRPr="00C072EF">
        <w:rPr>
          <w:b/>
        </w:rPr>
      </w:r>
      <w:r w:rsidRPr="00C072EF">
        <w:rPr>
          <w:b/>
        </w:rPr>
        <w:fldChar w:fldCharType="separate"/>
      </w:r>
      <w:r w:rsidR="00D31516">
        <w:rPr>
          <w:b/>
        </w:rPr>
        <w:t>4.1</w:t>
      </w:r>
      <w:r w:rsidRPr="00C072EF">
        <w:rPr>
          <w:b/>
        </w:rPr>
        <w:fldChar w:fldCharType="end"/>
      </w:r>
      <w:r w:rsidRPr="00936C79">
        <w:t>, if the Department pays you an Instalment, this does not constitute an admission that the performance of the Project is in conformity with this Deed and no payment will be deemed to release you from your obligations under this Deed.</w:t>
      </w:r>
    </w:p>
    <w:p w14:paraId="1B31F921" w14:textId="77777777" w:rsidR="00936C79" w:rsidRPr="00936C79" w:rsidRDefault="00936C79" w:rsidP="00936C79">
      <w:pPr>
        <w:pStyle w:val="Clause"/>
      </w:pPr>
      <w:bookmarkStart w:id="28" w:name="_Ref524082248"/>
      <w:r w:rsidRPr="00936C79">
        <w:t>Withholding, Suspension, Changes to Instalments and Repayment</w:t>
      </w:r>
      <w:bookmarkEnd w:id="27"/>
      <w:bookmarkEnd w:id="28"/>
    </w:p>
    <w:p w14:paraId="672F276D" w14:textId="77777777" w:rsidR="00936C79" w:rsidRPr="00936C79" w:rsidRDefault="00936C79" w:rsidP="00936C79">
      <w:pPr>
        <w:pStyle w:val="Clause11"/>
      </w:pPr>
      <w:r w:rsidRPr="00936C79">
        <w:t>The Department may change the amount of the Instalment by issuing you with a Notice setting out the details of the changes.</w:t>
      </w:r>
    </w:p>
    <w:p w14:paraId="61BE7506" w14:textId="3409E2AC" w:rsidR="0050286B" w:rsidRPr="00F60BEA" w:rsidRDefault="00936C79" w:rsidP="00936C79">
      <w:pPr>
        <w:pStyle w:val="Clause11"/>
      </w:pPr>
      <w:r w:rsidRPr="00936C79">
        <w:t xml:space="preserve">If </w:t>
      </w:r>
      <w:r w:rsidRPr="00F60BEA">
        <w:t>you are not complying with this Deed the Department</w:t>
      </w:r>
      <w:r w:rsidR="009574DF" w:rsidRPr="00F60BEA">
        <w:t>:</w:t>
      </w:r>
    </w:p>
    <w:p w14:paraId="5A0D1B31" w14:textId="7BE35BF2" w:rsidR="0050286B" w:rsidRPr="007C20FB" w:rsidRDefault="00936C79" w:rsidP="0050286B">
      <w:pPr>
        <w:pStyle w:val="Clausea"/>
      </w:pPr>
      <w:r w:rsidRPr="007C20FB">
        <w:t>may withhold or suspend payment of an Instalment until you comply with your obligations to the Department’s satisfaction</w:t>
      </w:r>
      <w:r w:rsidR="00BF7421" w:rsidRPr="007C20FB">
        <w:t>; and</w:t>
      </w:r>
    </w:p>
    <w:p w14:paraId="4FC2894F" w14:textId="631045FA" w:rsidR="0050286B" w:rsidRPr="007C20FB" w:rsidRDefault="00FE42D0" w:rsidP="0050286B">
      <w:pPr>
        <w:pStyle w:val="Clausea"/>
      </w:pPr>
      <w:bookmarkStart w:id="29" w:name="_Ref25752124"/>
      <w:r w:rsidRPr="007C20FB">
        <w:t xml:space="preserve">may </w:t>
      </w:r>
      <w:r w:rsidR="0050286B" w:rsidRPr="007C20FB">
        <w:t>calculate the amount of any repayment you must make with regard to the extent</w:t>
      </w:r>
      <w:r w:rsidRPr="007C20FB">
        <w:t xml:space="preserve"> the Department considers</w:t>
      </w:r>
      <w:r w:rsidR="0050286B" w:rsidRPr="007C20FB">
        <w:t xml:space="preserve"> you have failed to complete the Activities of the </w:t>
      </w:r>
      <w:r w:rsidR="00CB7DB5">
        <w:t xml:space="preserve">Approved </w:t>
      </w:r>
      <w:r w:rsidR="0050286B" w:rsidRPr="007C20FB">
        <w:t>Project</w:t>
      </w:r>
      <w:r w:rsidR="00BF7421" w:rsidRPr="007C20FB">
        <w:t>; and</w:t>
      </w:r>
      <w:bookmarkEnd w:id="29"/>
    </w:p>
    <w:p w14:paraId="760A3703" w14:textId="40E03814" w:rsidR="0034294B" w:rsidRPr="00865E96" w:rsidRDefault="0034294B" w:rsidP="00936C29">
      <w:pPr>
        <w:pStyle w:val="Clausea"/>
      </w:pPr>
      <w:r w:rsidRPr="007C20FB">
        <w:t xml:space="preserve">will consider </w:t>
      </w:r>
      <w:r w:rsidR="003D1F8D">
        <w:t>any such</w:t>
      </w:r>
      <w:r w:rsidRPr="007C20FB">
        <w:t xml:space="preserve"> amount as an overpayment which must be repaid under clause 5.3.</w:t>
      </w:r>
    </w:p>
    <w:p w14:paraId="0E18E934" w14:textId="77777777" w:rsidR="0034294B" w:rsidRPr="00865E96" w:rsidRDefault="0034294B" w:rsidP="00865E96">
      <w:pPr>
        <w:pStyle w:val="Clause11"/>
      </w:pPr>
      <w:bookmarkStart w:id="30" w:name="_Ref25752202"/>
      <w:r w:rsidRPr="00865E96">
        <w:t>You must repay within 28 days of a demand being sent:</w:t>
      </w:r>
      <w:bookmarkEnd w:id="30"/>
    </w:p>
    <w:p w14:paraId="6CB72829" w14:textId="77777777" w:rsidR="0034294B" w:rsidRPr="007C20FB" w:rsidRDefault="0034294B" w:rsidP="0034294B">
      <w:pPr>
        <w:pStyle w:val="Clausea"/>
      </w:pPr>
      <w:r w:rsidRPr="007C20FB">
        <w:t>any Instalment spent in breach of this Deed;</w:t>
      </w:r>
    </w:p>
    <w:p w14:paraId="498C968B" w14:textId="77777777" w:rsidR="0034294B" w:rsidRPr="007C20FB" w:rsidRDefault="0034294B" w:rsidP="0034294B">
      <w:pPr>
        <w:pStyle w:val="Clausea"/>
      </w:pPr>
      <w:r w:rsidRPr="007C20FB">
        <w:t>all unspent Instalments;</w:t>
      </w:r>
    </w:p>
    <w:p w14:paraId="317830D5" w14:textId="76290590" w:rsidR="0034294B" w:rsidRPr="007C20FB" w:rsidRDefault="0034294B" w:rsidP="0034294B">
      <w:pPr>
        <w:pStyle w:val="Clausea"/>
      </w:pPr>
      <w:r w:rsidRPr="007C20FB">
        <w:t>any overpayment</w:t>
      </w:r>
      <w:r w:rsidR="00FE42D0" w:rsidRPr="007C20FB">
        <w:t xml:space="preserve"> (including any repayment requested under clause 5.2)</w:t>
      </w:r>
    </w:p>
    <w:p w14:paraId="7CA9E5E4" w14:textId="1503DA11" w:rsidR="0034294B" w:rsidRPr="00936C29" w:rsidRDefault="0034294B" w:rsidP="00936C29">
      <w:pPr>
        <w:pStyle w:val="Clausea"/>
      </w:pPr>
      <w:r w:rsidRPr="007C20FB">
        <w:t>any interest earned on any Instalment required to be repaid</w:t>
      </w:r>
    </w:p>
    <w:p w14:paraId="1881A2AC" w14:textId="77777777" w:rsidR="00BF7421" w:rsidRPr="00865E96" w:rsidRDefault="00BF7421" w:rsidP="00865E96">
      <w:pPr>
        <w:pStyle w:val="Clause11"/>
      </w:pPr>
      <w:r w:rsidRPr="00865E96">
        <w:t>If the Department withholds or suspends an Instalment you must continue to perform your obligations under this Deed.</w:t>
      </w:r>
    </w:p>
    <w:p w14:paraId="4207673B" w14:textId="77777777" w:rsidR="00936C79" w:rsidRPr="00865E96" w:rsidRDefault="00936C79" w:rsidP="00865E96">
      <w:pPr>
        <w:pStyle w:val="Clause11"/>
      </w:pPr>
      <w:r w:rsidRPr="00865E96">
        <w:t>The Department may set off the amount of any overpayment or claim for repayment against any future Instalment due.</w:t>
      </w:r>
    </w:p>
    <w:p w14:paraId="31101814" w14:textId="18F37AB3" w:rsidR="00936C79" w:rsidRPr="00865E96" w:rsidRDefault="00936C79" w:rsidP="00865E96">
      <w:pPr>
        <w:pStyle w:val="Clause11"/>
      </w:pPr>
      <w:r w:rsidRPr="00865E96">
        <w:t xml:space="preserve">Any repayment the Department claims from you under this clause </w:t>
      </w:r>
      <w:r w:rsidRPr="00865E96">
        <w:fldChar w:fldCharType="begin"/>
      </w:r>
      <w:r w:rsidRPr="00865E96">
        <w:instrText xml:space="preserve"> REF _Ref524082248 \r \h </w:instrText>
      </w:r>
      <w:r w:rsidR="00C072EF" w:rsidRPr="00865E96">
        <w:instrText xml:space="preserve"> \* MERGEFORMAT </w:instrText>
      </w:r>
      <w:r w:rsidRPr="00865E96">
        <w:fldChar w:fldCharType="separate"/>
      </w:r>
      <w:r w:rsidR="00D31516">
        <w:t>5</w:t>
      </w:r>
      <w:r w:rsidRPr="00865E96">
        <w:fldChar w:fldCharType="end"/>
      </w:r>
      <w:r w:rsidRPr="00865E96">
        <w:t xml:space="preserve"> will be a debt due and owing by you to the Department.</w:t>
      </w:r>
    </w:p>
    <w:p w14:paraId="51788258" w14:textId="77777777" w:rsidR="00936C79" w:rsidRPr="00936C79" w:rsidRDefault="00936C79" w:rsidP="00936C79">
      <w:pPr>
        <w:pStyle w:val="Clause"/>
      </w:pPr>
      <w:bookmarkStart w:id="31" w:name="_Ref455738992"/>
      <w:r w:rsidRPr="00936C79">
        <w:t>Holding of Grant</w:t>
      </w:r>
      <w:bookmarkEnd w:id="31"/>
    </w:p>
    <w:p w14:paraId="172D43F6" w14:textId="77777777" w:rsidR="00936C79" w:rsidRPr="00936C79" w:rsidRDefault="00936C79" w:rsidP="002D6A96">
      <w:pPr>
        <w:pStyle w:val="Clause11"/>
      </w:pPr>
      <w:r w:rsidRPr="00936C79">
        <w:t>Each Instalment must be held in trust for the benefit of the Department from the date it is received either:</w:t>
      </w:r>
    </w:p>
    <w:p w14:paraId="3E94ED9D" w14:textId="77777777" w:rsidR="00936C79" w:rsidRPr="00936C79" w:rsidRDefault="00936C79" w:rsidP="002D6A96">
      <w:pPr>
        <w:pStyle w:val="Clausea"/>
      </w:pPr>
      <w:r w:rsidRPr="00936C79">
        <w:t>in a separate bank account used solely in connection with the Grant; or</w:t>
      </w:r>
    </w:p>
    <w:p w14:paraId="726C712E" w14:textId="23CC090A" w:rsidR="00936C79" w:rsidRPr="005862DF" w:rsidRDefault="00936C79" w:rsidP="002D6A96">
      <w:pPr>
        <w:pStyle w:val="Clausea"/>
      </w:pPr>
      <w:r w:rsidRPr="005862DF">
        <w:t>into a</w:t>
      </w:r>
      <w:r w:rsidR="00BF7421" w:rsidRPr="005862DF">
        <w:t xml:space="preserve">n </w:t>
      </w:r>
      <w:proofErr w:type="gramStart"/>
      <w:r w:rsidR="00BF7421" w:rsidRPr="005862DF">
        <w:t>interest bearing</w:t>
      </w:r>
      <w:proofErr w:type="gramEnd"/>
      <w:r w:rsidRPr="005862DF">
        <w:t xml:space="preserve"> bank account provided that sufficient accounting controls are in place to track the expenditure of the Grant.</w:t>
      </w:r>
    </w:p>
    <w:p w14:paraId="32F39FE9" w14:textId="40F75E26" w:rsidR="007D74A6" w:rsidRPr="00BF7421" w:rsidRDefault="007D74A6" w:rsidP="00BF7421">
      <w:pPr>
        <w:pStyle w:val="Clause11"/>
      </w:pPr>
      <w:r w:rsidRPr="005862DF">
        <w:lastRenderedPageBreak/>
        <w:t>Interest earned on the Grant becomes part of the Grant and</w:t>
      </w:r>
      <w:r w:rsidR="00A43DB2" w:rsidRPr="005862DF">
        <w:t xml:space="preserve"> you must use it </w:t>
      </w:r>
      <w:r w:rsidRPr="005862DF">
        <w:t xml:space="preserve">for the </w:t>
      </w:r>
      <w:r w:rsidR="00F11498" w:rsidRPr="005862DF">
        <w:t xml:space="preserve">Activities </w:t>
      </w:r>
      <w:r w:rsidR="00936C29" w:rsidRPr="005862DF">
        <w:t xml:space="preserve">the Department has </w:t>
      </w:r>
      <w:r w:rsidR="00C3212B" w:rsidRPr="005862DF">
        <w:t>approved in writing</w:t>
      </w:r>
      <w:r w:rsidRPr="005862DF">
        <w:t xml:space="preserve">. </w:t>
      </w:r>
      <w:r w:rsidR="00A43DB2" w:rsidRPr="005862DF">
        <w:t>You must return u</w:t>
      </w:r>
      <w:r w:rsidRPr="005862DF">
        <w:t>nspent interest to the</w:t>
      </w:r>
      <w:r w:rsidRPr="00BF7421">
        <w:t xml:space="preserve"> </w:t>
      </w:r>
      <w:r w:rsidR="006348C9" w:rsidRPr="00BF7421">
        <w:t>Department</w:t>
      </w:r>
      <w:r w:rsidRPr="00BF7421">
        <w:t xml:space="preserve"> at the end of the </w:t>
      </w:r>
      <w:r w:rsidR="00CB7DB5">
        <w:t xml:space="preserve">Approved </w:t>
      </w:r>
      <w:r w:rsidRPr="00BF7421">
        <w:t>Project or on termination of this Deed.</w:t>
      </w:r>
    </w:p>
    <w:p w14:paraId="1932A296" w14:textId="77777777" w:rsidR="00936C79" w:rsidRPr="00936C79" w:rsidRDefault="00936C79" w:rsidP="002D6A96">
      <w:pPr>
        <w:pStyle w:val="Clause"/>
      </w:pPr>
      <w:bookmarkStart w:id="32" w:name="_Ref173060502"/>
      <w:bookmarkStart w:id="33" w:name="_Ref173060325"/>
      <w:bookmarkEnd w:id="23"/>
      <w:r w:rsidRPr="00936C79">
        <w:t>GST</w:t>
      </w:r>
      <w:bookmarkEnd w:id="32"/>
    </w:p>
    <w:p w14:paraId="46940532" w14:textId="77777777" w:rsidR="00936C79" w:rsidRPr="00936C79" w:rsidRDefault="00936C79" w:rsidP="002D6A96">
      <w:pPr>
        <w:pStyle w:val="Clause11"/>
      </w:pPr>
      <w:r w:rsidRPr="00936C79">
        <w:t>Unless otherwise indicated, all consideration for any supply under this Deed is exclusive of any GST imposed in relation to the supply.</w:t>
      </w:r>
    </w:p>
    <w:p w14:paraId="37982B8D" w14:textId="77777777" w:rsidR="00936C79" w:rsidRPr="00936C79" w:rsidRDefault="00936C79" w:rsidP="002D6A96">
      <w:pPr>
        <w:pStyle w:val="Clause11"/>
      </w:pPr>
      <w:r w:rsidRPr="00936C79">
        <w:t>If:</w:t>
      </w:r>
    </w:p>
    <w:p w14:paraId="63CB98A3" w14:textId="77777777" w:rsidR="00936C79" w:rsidRPr="00936C79" w:rsidRDefault="00936C79" w:rsidP="00C072EF">
      <w:pPr>
        <w:pStyle w:val="Clausea"/>
      </w:pPr>
      <w:r w:rsidRPr="00936C79">
        <w:t>despite any other provision of this Deed, GST is imposed on a supply you make to the Department under this Deed; and</w:t>
      </w:r>
    </w:p>
    <w:p w14:paraId="14AB8BF2" w14:textId="77777777" w:rsidR="00936C79" w:rsidRPr="00936C79" w:rsidRDefault="00936C79" w:rsidP="00C072EF">
      <w:pPr>
        <w:pStyle w:val="Clausea"/>
      </w:pPr>
      <w:r w:rsidRPr="00936C79">
        <w:t>the Department is or will be entitled to receive an input tax credit (as defined in the GST Law) in relation to that supply,</w:t>
      </w:r>
    </w:p>
    <w:p w14:paraId="14247784" w14:textId="77777777" w:rsidR="00936C79" w:rsidRPr="00936C79" w:rsidRDefault="00936C79" w:rsidP="00C072EF">
      <w:pPr>
        <w:pStyle w:val="Clausea"/>
      </w:pPr>
      <w:r w:rsidRPr="00936C79">
        <w:t xml:space="preserve">the Department will pay you an additional amount equal to the GST imposed on that supply, at the time and in the </w:t>
      </w:r>
      <w:proofErr w:type="gramStart"/>
      <w:r w:rsidRPr="00936C79">
        <w:t>manner</w:t>
      </w:r>
      <w:proofErr w:type="gramEnd"/>
      <w:r w:rsidRPr="00936C79">
        <w:t xml:space="preserve"> payment is otherwise payable under this Deed in relation to that supply.</w:t>
      </w:r>
    </w:p>
    <w:p w14:paraId="5609CA0F" w14:textId="38E65129" w:rsidR="00936C79" w:rsidRPr="00936C79" w:rsidRDefault="00936C79" w:rsidP="00C072EF">
      <w:pPr>
        <w:pStyle w:val="Clause11"/>
      </w:pPr>
      <w:r w:rsidRPr="00936C79">
        <w:t>If you are not registered unde</w:t>
      </w:r>
      <w:r w:rsidR="00A91364">
        <w:t xml:space="preserve">r the GST </w:t>
      </w:r>
      <w:proofErr w:type="gramStart"/>
      <w:r w:rsidR="00A91364">
        <w:t>Law</w:t>
      </w:r>
      <w:proofErr w:type="gramEnd"/>
      <w:r w:rsidRPr="00936C79">
        <w:t xml:space="preserve"> you will not be entitled to receive any additional amount as provided under this </w:t>
      </w:r>
      <w:r w:rsidRPr="00C072EF">
        <w:rPr>
          <w:b/>
        </w:rPr>
        <w:t>clause</w:t>
      </w:r>
      <w:r w:rsidR="004248AE">
        <w:rPr>
          <w:b/>
        </w:rPr>
        <w:t xml:space="preserve"> </w:t>
      </w:r>
      <w:r w:rsidR="004248AE">
        <w:rPr>
          <w:b/>
        </w:rPr>
        <w:fldChar w:fldCharType="begin"/>
      </w:r>
      <w:r w:rsidR="004248AE">
        <w:rPr>
          <w:b/>
        </w:rPr>
        <w:instrText xml:space="preserve"> REF _Ref173060502 \r \h </w:instrText>
      </w:r>
      <w:r w:rsidR="004248AE">
        <w:rPr>
          <w:b/>
        </w:rPr>
      </w:r>
      <w:r w:rsidR="004248AE">
        <w:rPr>
          <w:b/>
        </w:rPr>
        <w:fldChar w:fldCharType="separate"/>
      </w:r>
      <w:r w:rsidR="00D31516">
        <w:rPr>
          <w:b/>
        </w:rPr>
        <w:t>7</w:t>
      </w:r>
      <w:r w:rsidR="004248AE">
        <w:rPr>
          <w:b/>
        </w:rPr>
        <w:fldChar w:fldCharType="end"/>
      </w:r>
      <w:r w:rsidRPr="00936C79">
        <w:t>.</w:t>
      </w:r>
    </w:p>
    <w:p w14:paraId="509989C0" w14:textId="65779EB9" w:rsidR="00936C79" w:rsidRPr="00936C79" w:rsidRDefault="00936C79" w:rsidP="00C072EF">
      <w:pPr>
        <w:pStyle w:val="Clause11"/>
      </w:pPr>
      <w:r w:rsidRPr="00936C79">
        <w:t xml:space="preserve">If for any reason the Department pays you an amount under this </w:t>
      </w:r>
      <w:r w:rsidRPr="00C072EF">
        <w:rPr>
          <w:b/>
        </w:rPr>
        <w:t xml:space="preserve">clause </w:t>
      </w:r>
      <w:r w:rsidR="004248AE">
        <w:rPr>
          <w:b/>
        </w:rPr>
        <w:fldChar w:fldCharType="begin"/>
      </w:r>
      <w:r w:rsidR="004248AE">
        <w:rPr>
          <w:b/>
        </w:rPr>
        <w:instrText xml:space="preserve"> REF _Ref173060502 \r \h </w:instrText>
      </w:r>
      <w:r w:rsidR="004248AE">
        <w:rPr>
          <w:b/>
        </w:rPr>
      </w:r>
      <w:r w:rsidR="004248AE">
        <w:rPr>
          <w:b/>
        </w:rPr>
        <w:fldChar w:fldCharType="separate"/>
      </w:r>
      <w:r w:rsidR="00D31516">
        <w:rPr>
          <w:b/>
        </w:rPr>
        <w:t>7</w:t>
      </w:r>
      <w:r w:rsidR="004248AE">
        <w:rPr>
          <w:b/>
        </w:rPr>
        <w:fldChar w:fldCharType="end"/>
      </w:r>
      <w:r w:rsidRPr="00936C79">
        <w:t xml:space="preserve"> which is more than the GST imposed on the supply, you must repay the excess to the Department on demand or the Department may set off the excess against any other amounts due to you.</w:t>
      </w:r>
    </w:p>
    <w:p w14:paraId="2D465E99" w14:textId="77777777" w:rsidR="00936C79" w:rsidRPr="00301AC7" w:rsidRDefault="00936C79" w:rsidP="00936C79">
      <w:pPr>
        <w:pStyle w:val="Heading1"/>
        <w:keepNext/>
      </w:pPr>
      <w:bookmarkStart w:id="34" w:name="_Toc26799380"/>
      <w:r w:rsidRPr="00301AC7">
        <w:t>Material and Information</w:t>
      </w:r>
      <w:bookmarkEnd w:id="34"/>
    </w:p>
    <w:p w14:paraId="7FA7D0DF" w14:textId="77777777" w:rsidR="00936C79" w:rsidRPr="00C072EF" w:rsidRDefault="00936C79" w:rsidP="00C903CE">
      <w:pPr>
        <w:pStyle w:val="Clause"/>
        <w:keepNext/>
      </w:pPr>
      <w:bookmarkStart w:id="35" w:name="_Ref433804189"/>
      <w:r w:rsidRPr="00C072EF">
        <w:t>Reporting Requirements</w:t>
      </w:r>
      <w:bookmarkEnd w:id="35"/>
    </w:p>
    <w:p w14:paraId="6404EB2D" w14:textId="5D0CE414" w:rsidR="00776BD9" w:rsidRDefault="00936C79" w:rsidP="00776BD9">
      <w:pPr>
        <w:pStyle w:val="Clause11"/>
      </w:pPr>
      <w:r w:rsidRPr="00C072EF">
        <w:t xml:space="preserve">You agree to provide the Department with written progress </w:t>
      </w:r>
      <w:r w:rsidR="001463A0">
        <w:t>r</w:t>
      </w:r>
      <w:r w:rsidR="001463A0" w:rsidRPr="00C072EF">
        <w:t xml:space="preserve">eports </w:t>
      </w:r>
      <w:r w:rsidRPr="00C072EF">
        <w:t xml:space="preserve">at the times and containing the information specified in </w:t>
      </w:r>
      <w:r w:rsidRPr="00776BD9">
        <w:rPr>
          <w:b/>
        </w:rPr>
        <w:t xml:space="preserve">Schedule B </w:t>
      </w:r>
      <w:r w:rsidRPr="00C072EF">
        <w:t>(“Progress Reports”).</w:t>
      </w:r>
      <w:r w:rsidR="00776BD9">
        <w:t xml:space="preserve"> </w:t>
      </w:r>
    </w:p>
    <w:p w14:paraId="2BBF1A68" w14:textId="6F3A761D" w:rsidR="00936C79" w:rsidRPr="00C072EF" w:rsidRDefault="003D19DC" w:rsidP="00776BD9">
      <w:pPr>
        <w:pStyle w:val="Clause11"/>
      </w:pPr>
      <w:r w:rsidRPr="003D19DC">
        <w:t xml:space="preserve">If delays are likely to occur in achieving </w:t>
      </w:r>
      <w:r w:rsidR="002739FB">
        <w:t>an Activity</w:t>
      </w:r>
      <w:r w:rsidRPr="003D19DC">
        <w:t xml:space="preserve"> by the relevant due date as described in </w:t>
      </w:r>
      <w:r>
        <w:t>S</w:t>
      </w:r>
      <w:r w:rsidRPr="003D19DC">
        <w:t>chedule</w:t>
      </w:r>
      <w:r>
        <w:t xml:space="preserve"> A</w:t>
      </w:r>
      <w:r w:rsidRPr="003D19DC">
        <w:t xml:space="preserve">, you must submit a status report to the </w:t>
      </w:r>
      <w:r w:rsidR="009A6A0F">
        <w:t>Department</w:t>
      </w:r>
      <w:r w:rsidRPr="003D19DC">
        <w:t xml:space="preserve"> no later than 5 days prior to the relevant due date. This report is to set out the reasons for the proposed delay, any revision to the due date(s) and the proposed action </w:t>
      </w:r>
      <w:r w:rsidR="002739FB">
        <w:t xml:space="preserve">you intend to take </w:t>
      </w:r>
      <w:r w:rsidRPr="003D19DC">
        <w:t>to minimize the impact of the delay</w:t>
      </w:r>
      <w:r w:rsidR="00936C29">
        <w:t>.</w:t>
      </w:r>
    </w:p>
    <w:p w14:paraId="5D64C153" w14:textId="7DB979D4" w:rsidR="00936C79" w:rsidRDefault="00936C79" w:rsidP="00C072EF">
      <w:pPr>
        <w:pStyle w:val="Clause11"/>
      </w:pPr>
      <w:r w:rsidRPr="00C072EF">
        <w:t>You must also provide any other information the Department reasonably requires from time to time concerning the Project.</w:t>
      </w:r>
    </w:p>
    <w:p w14:paraId="4F83AF47" w14:textId="2B34918B" w:rsidR="004D1761" w:rsidRPr="00C072EF" w:rsidRDefault="004D1761" w:rsidP="00C072EF">
      <w:pPr>
        <w:pStyle w:val="Clause11"/>
      </w:pPr>
      <w:r w:rsidRPr="004D1761">
        <w:t xml:space="preserve">You </w:t>
      </w:r>
      <w:r>
        <w:t>must</w:t>
      </w:r>
      <w:r w:rsidRPr="004D1761">
        <w:t xml:space="preserve"> participate and contribute to requests for the provision of statistical and program information for the purpose of research and surveys conducted by the </w:t>
      </w:r>
      <w:r>
        <w:t>Department</w:t>
      </w:r>
      <w:r w:rsidRPr="004D1761">
        <w:t xml:space="preserve"> or an authorised representative.</w:t>
      </w:r>
    </w:p>
    <w:p w14:paraId="7D597A2B" w14:textId="7BB21312" w:rsidR="00936C79" w:rsidRPr="00C072EF" w:rsidRDefault="00936C79" w:rsidP="00C072EF">
      <w:pPr>
        <w:pStyle w:val="Clause11"/>
      </w:pPr>
      <w:r w:rsidRPr="00C072EF">
        <w:t xml:space="preserve">If any Progress Report contains information confidential to you, you should </w:t>
      </w:r>
      <w:r w:rsidR="00CB7DB5">
        <w:t>mark the relevant parts of the r</w:t>
      </w:r>
      <w:r w:rsidRPr="00C072EF">
        <w:t>eport accordingly.</w:t>
      </w:r>
    </w:p>
    <w:p w14:paraId="0D284BBE" w14:textId="656BE34F" w:rsidR="00936C79" w:rsidRPr="00C072EF" w:rsidRDefault="00936C79" w:rsidP="00C072EF">
      <w:pPr>
        <w:pStyle w:val="Clause11"/>
      </w:pPr>
      <w:r w:rsidRPr="00C072EF">
        <w:lastRenderedPageBreak/>
        <w:t xml:space="preserve">You must keep financial accounts and records relating to the </w:t>
      </w:r>
      <w:r w:rsidR="00CB7DB5">
        <w:t xml:space="preserve">Approved </w:t>
      </w:r>
      <w:r w:rsidRPr="00C072EF">
        <w:t>Project so as to enable:</w:t>
      </w:r>
    </w:p>
    <w:p w14:paraId="5DEE69A0" w14:textId="3D99801E" w:rsidR="00936C79" w:rsidRPr="00C072EF" w:rsidRDefault="00936C79" w:rsidP="00C072EF">
      <w:pPr>
        <w:pStyle w:val="Clausea"/>
      </w:pPr>
      <w:r w:rsidRPr="00C072EF">
        <w:t xml:space="preserve">all receipts and payments related to the </w:t>
      </w:r>
      <w:r w:rsidR="00CB7DB5">
        <w:t xml:space="preserve">Approved </w:t>
      </w:r>
      <w:r w:rsidRPr="00C072EF">
        <w:t>Project to be identified in your accounts and reported in accordance with this Deed;</w:t>
      </w:r>
    </w:p>
    <w:p w14:paraId="1E570268" w14:textId="77777777" w:rsidR="00936C79" w:rsidRPr="00C072EF" w:rsidRDefault="00936C79" w:rsidP="00C072EF">
      <w:pPr>
        <w:pStyle w:val="Clausea"/>
      </w:pPr>
      <w:r w:rsidRPr="00C072EF">
        <w:t>unless notified by the Department, the preparation of financial statements in accordance with Australian Accounting Standards; and</w:t>
      </w:r>
    </w:p>
    <w:p w14:paraId="0B041D1C" w14:textId="236BB085" w:rsidR="00936C79" w:rsidRPr="00C072EF" w:rsidRDefault="00936C79" w:rsidP="00C072EF">
      <w:pPr>
        <w:pStyle w:val="Clausea"/>
      </w:pPr>
      <w:r w:rsidRPr="00C072EF">
        <w:t xml:space="preserve">generation of an income and expenditure statement for each financial year of the </w:t>
      </w:r>
      <w:r w:rsidR="00CB7DB5">
        <w:t xml:space="preserve">Approved </w:t>
      </w:r>
      <w:r w:rsidRPr="00C072EF">
        <w:t>Project  with the Budget, including:</w:t>
      </w:r>
    </w:p>
    <w:p w14:paraId="37DD8008" w14:textId="77777777" w:rsidR="00936C79" w:rsidRPr="00C072EF" w:rsidRDefault="00936C79" w:rsidP="00C072EF">
      <w:pPr>
        <w:pStyle w:val="Clausei"/>
      </w:pPr>
      <w:r w:rsidRPr="00C072EF">
        <w:t>a schedule of the Capital Equipment acquired, sold, written-off or otherwise disposed of during each financial year; and</w:t>
      </w:r>
    </w:p>
    <w:p w14:paraId="478589F9" w14:textId="77777777" w:rsidR="00936C79" w:rsidRPr="00C072EF" w:rsidRDefault="00936C79" w:rsidP="00C072EF">
      <w:pPr>
        <w:pStyle w:val="Clausei"/>
      </w:pPr>
      <w:r w:rsidRPr="00C072EF">
        <w:t>a comparison of the income and expenditure in each financial year against the Budget; and</w:t>
      </w:r>
    </w:p>
    <w:p w14:paraId="690AF1D7" w14:textId="77777777" w:rsidR="00936C79" w:rsidRDefault="00936C79" w:rsidP="00C072EF">
      <w:pPr>
        <w:pStyle w:val="Clausei"/>
      </w:pPr>
      <w:r w:rsidRPr="00C072EF">
        <w:t>the audit of those records in accordance with Australian Auditing Standards.</w:t>
      </w:r>
    </w:p>
    <w:p w14:paraId="63ECC3E2" w14:textId="73384978" w:rsidR="00BC3583" w:rsidRPr="00B76415" w:rsidRDefault="009A6A0F" w:rsidP="00BC3583">
      <w:pPr>
        <w:pStyle w:val="Clause11"/>
        <w:rPr>
          <w:iCs/>
        </w:rPr>
      </w:pPr>
      <w:r>
        <w:rPr>
          <w:iCs/>
        </w:rPr>
        <w:t>You</w:t>
      </w:r>
      <w:r w:rsidR="006469D4">
        <w:rPr>
          <w:iCs/>
        </w:rPr>
        <w:t xml:space="preserve"> </w:t>
      </w:r>
      <w:r w:rsidR="00BC3583" w:rsidRPr="00B76415">
        <w:rPr>
          <w:iCs/>
        </w:rPr>
        <w:t>must arrange for:</w:t>
      </w:r>
    </w:p>
    <w:p w14:paraId="0D239BD5" w14:textId="77777777" w:rsidR="00BC3583" w:rsidRPr="00B76415" w:rsidRDefault="00BC3583" w:rsidP="00BC3583">
      <w:pPr>
        <w:pStyle w:val="Clausea"/>
        <w:rPr>
          <w:iCs/>
        </w:rPr>
      </w:pPr>
      <w:r w:rsidRPr="00B76415">
        <w:rPr>
          <w:iCs/>
        </w:rPr>
        <w:t>The Statement of Expenditure to accompany the Final Outcomes Report to be audited by a qualified public or chartered accountant and for the person conducting the audit to complete the Independent Auditor’s Report.</w:t>
      </w:r>
    </w:p>
    <w:p w14:paraId="2A1DEEFB" w14:textId="77777777" w:rsidR="00BC3583" w:rsidRPr="00B76415" w:rsidRDefault="00BC3583" w:rsidP="00BC3583">
      <w:pPr>
        <w:pStyle w:val="Clausea"/>
        <w:rPr>
          <w:iCs/>
        </w:rPr>
      </w:pPr>
      <w:r w:rsidRPr="00B76415">
        <w:rPr>
          <w:iCs/>
        </w:rPr>
        <w:t>an independent third person acceptable to the Department to verify any information contained in a Report if the Department considers that there is a significant error, omission or anomaly in the Report.</w:t>
      </w:r>
    </w:p>
    <w:p w14:paraId="3374312F" w14:textId="77777777" w:rsidR="00936C79" w:rsidRPr="00C072EF" w:rsidRDefault="00936C79" w:rsidP="002739FB">
      <w:pPr>
        <w:pStyle w:val="Clause"/>
        <w:keepNext/>
      </w:pPr>
      <w:bookmarkStart w:id="36" w:name="_Ref352927243"/>
      <w:r w:rsidRPr="00C072EF">
        <w:t>Intellectual Property</w:t>
      </w:r>
      <w:bookmarkEnd w:id="33"/>
      <w:bookmarkEnd w:id="36"/>
    </w:p>
    <w:p w14:paraId="0B8FABEC" w14:textId="66266E9B" w:rsidR="00936C79" w:rsidRPr="00826338" w:rsidRDefault="00936C79" w:rsidP="00826338">
      <w:pPr>
        <w:pStyle w:val="Clause11"/>
      </w:pPr>
      <w:bookmarkStart w:id="37" w:name="_Ref173060475"/>
      <w:r w:rsidRPr="00826338">
        <w:t>Intellectual Property in all Project Material vests in you, unless otherwise stated in the Special Conditions.</w:t>
      </w:r>
      <w:bookmarkEnd w:id="37"/>
    </w:p>
    <w:p w14:paraId="3687BD95" w14:textId="21AED8C5" w:rsidR="009A3025" w:rsidRPr="00826338" w:rsidRDefault="009A3025" w:rsidP="00826338">
      <w:pPr>
        <w:pStyle w:val="Clause11"/>
      </w:pPr>
      <w:r w:rsidRPr="00826338">
        <w:t>You grant the Department</w:t>
      </w:r>
      <w:r w:rsidR="00865E96" w:rsidRPr="00826338">
        <w:t xml:space="preserve"> </w:t>
      </w:r>
      <w:r w:rsidRPr="00826338">
        <w:t>a perpetual, transferable, royalty free licence to use</w:t>
      </w:r>
      <w:r w:rsidR="001463A0" w:rsidRPr="00826338">
        <w:t xml:space="preserve">, reproduce, communicate to the public and adapt for </w:t>
      </w:r>
      <w:r w:rsidR="007024C3">
        <w:t>its</w:t>
      </w:r>
      <w:r w:rsidR="007024C3" w:rsidRPr="00826338">
        <w:t xml:space="preserve"> </w:t>
      </w:r>
      <w:r w:rsidR="001463A0" w:rsidRPr="00826338">
        <w:t>own purposes all</w:t>
      </w:r>
      <w:r w:rsidRPr="00826338">
        <w:t xml:space="preserve"> IP in the Progress Reports </w:t>
      </w:r>
      <w:r w:rsidR="001463A0" w:rsidRPr="00826338">
        <w:t>and any other written material</w:t>
      </w:r>
      <w:r w:rsidR="00983D76" w:rsidRPr="00826338">
        <w:t xml:space="preserve"> you</w:t>
      </w:r>
      <w:r w:rsidR="001463A0" w:rsidRPr="00826338">
        <w:t xml:space="preserve"> </w:t>
      </w:r>
      <w:r w:rsidR="0041366C" w:rsidRPr="00826338">
        <w:t xml:space="preserve">provide to the Department </w:t>
      </w:r>
      <w:r w:rsidR="001463A0" w:rsidRPr="00826338">
        <w:t>about the Projec</w:t>
      </w:r>
      <w:r w:rsidR="0041366C" w:rsidRPr="00826338">
        <w:t>t.</w:t>
      </w:r>
    </w:p>
    <w:p w14:paraId="21C33A07" w14:textId="77777777" w:rsidR="00936C79" w:rsidRPr="00C072EF" w:rsidRDefault="00936C79" w:rsidP="00C97656">
      <w:pPr>
        <w:pStyle w:val="Clause"/>
        <w:keepNext/>
      </w:pPr>
      <w:bookmarkStart w:id="38" w:name="_Ref424804829"/>
      <w:bookmarkStart w:id="39" w:name="_Ref173060277"/>
      <w:bookmarkStart w:id="40" w:name="_Ref352927236"/>
      <w:r w:rsidRPr="00C072EF">
        <w:t>Confidential Information</w:t>
      </w:r>
      <w:bookmarkEnd w:id="38"/>
    </w:p>
    <w:p w14:paraId="5995E859" w14:textId="5B575138" w:rsidR="00936C79" w:rsidRDefault="00936C79" w:rsidP="00C072EF">
      <w:pPr>
        <w:pStyle w:val="Clause11"/>
      </w:pPr>
      <w:bookmarkStart w:id="41" w:name="_Ref424212554"/>
      <w:r w:rsidRPr="00C072EF">
        <w:t xml:space="preserve">Each party must maintain the confidentiality of all commercially sensitive information it receives from the other party, including the amount of the Grant, except in accordance with </w:t>
      </w:r>
      <w:r w:rsidRPr="00C072EF">
        <w:rPr>
          <w:b/>
        </w:rPr>
        <w:t xml:space="preserve">clause </w:t>
      </w:r>
      <w:r w:rsidR="004248AE">
        <w:rPr>
          <w:b/>
        </w:rPr>
        <w:fldChar w:fldCharType="begin"/>
      </w:r>
      <w:r w:rsidR="004248AE">
        <w:rPr>
          <w:b/>
        </w:rPr>
        <w:instrText xml:space="preserve"> REF _Ref517960039 \r \h </w:instrText>
      </w:r>
      <w:r w:rsidR="004248AE">
        <w:rPr>
          <w:b/>
        </w:rPr>
      </w:r>
      <w:r w:rsidR="004248AE">
        <w:rPr>
          <w:b/>
        </w:rPr>
        <w:fldChar w:fldCharType="separate"/>
      </w:r>
      <w:r w:rsidR="00D31516">
        <w:rPr>
          <w:b/>
        </w:rPr>
        <w:t>12</w:t>
      </w:r>
      <w:r w:rsidR="004248AE">
        <w:rPr>
          <w:b/>
        </w:rPr>
        <w:fldChar w:fldCharType="end"/>
      </w:r>
      <w:r w:rsidRPr="00C072EF">
        <w:t xml:space="preserve"> (Public Announcements) or as otherwise agreed in writing.</w:t>
      </w:r>
      <w:bookmarkEnd w:id="41"/>
      <w:r w:rsidRPr="00C072EF">
        <w:t xml:space="preserve"> </w:t>
      </w:r>
    </w:p>
    <w:p w14:paraId="0AFD9204" w14:textId="3923DBAD" w:rsidR="008B4F98" w:rsidRPr="00865E96" w:rsidRDefault="008B4F98" w:rsidP="00865E96">
      <w:pPr>
        <w:pStyle w:val="Clause11"/>
      </w:pPr>
      <w:r w:rsidRPr="00865E96">
        <w:t>The obligations on</w:t>
      </w:r>
      <w:r w:rsidR="00865E96">
        <w:t xml:space="preserve"> the Parties under clause </w:t>
      </w:r>
      <w:r w:rsidR="00865E96">
        <w:fldChar w:fldCharType="begin"/>
      </w:r>
      <w:r w:rsidR="00865E96">
        <w:instrText xml:space="preserve"> REF _Ref424212554 \r \h </w:instrText>
      </w:r>
      <w:r w:rsidR="00865E96">
        <w:fldChar w:fldCharType="separate"/>
      </w:r>
      <w:r w:rsidR="00D31516">
        <w:t>10.1</w:t>
      </w:r>
      <w:r w:rsidR="00865E96">
        <w:fldChar w:fldCharType="end"/>
      </w:r>
      <w:r w:rsidRPr="00865E96">
        <w:t xml:space="preserve"> will not be taken to have been breached to the extent that Confidential Information:</w:t>
      </w:r>
    </w:p>
    <w:p w14:paraId="3CD747CB" w14:textId="0020266A" w:rsidR="008B4F98" w:rsidRPr="00865E96" w:rsidRDefault="008B4F98" w:rsidP="00865E96">
      <w:pPr>
        <w:pStyle w:val="Clausea"/>
      </w:pPr>
      <w:r w:rsidRPr="00865E96">
        <w:t xml:space="preserve"> is disclosed by a Party to its legal and other professional advisers, auditors, contractors, consultants or employees in order to comply with obligations, or to exercise rights, under this Deed</w:t>
      </w:r>
      <w:r w:rsidR="00865E96">
        <w:t>;</w:t>
      </w:r>
    </w:p>
    <w:p w14:paraId="29EA1442" w14:textId="1AD21F2B" w:rsidR="008B4F98" w:rsidRPr="00865E96" w:rsidRDefault="008B4F98" w:rsidP="00865E96">
      <w:pPr>
        <w:pStyle w:val="Clausea"/>
      </w:pPr>
      <w:r w:rsidRPr="00865E96">
        <w:t xml:space="preserve"> is disclosed to a Party's internal management personnel to enable effective management or auditing of contract-related activities</w:t>
      </w:r>
      <w:r w:rsidR="00865E96">
        <w:t>;</w:t>
      </w:r>
    </w:p>
    <w:p w14:paraId="1417F5D4" w14:textId="48D186F9" w:rsidR="008B4F98" w:rsidRPr="00865E96" w:rsidRDefault="008B4F98" w:rsidP="00865E96">
      <w:pPr>
        <w:pStyle w:val="Clausea"/>
      </w:pPr>
      <w:r w:rsidRPr="00865E96">
        <w:lastRenderedPageBreak/>
        <w:t xml:space="preserve"> is disclosed by the Department to a Minister of the Crown in right of the State of New South Wales</w:t>
      </w:r>
      <w:r w:rsidR="00865E96">
        <w:t>;</w:t>
      </w:r>
    </w:p>
    <w:p w14:paraId="763E9549" w14:textId="79928262" w:rsidR="008B4F98" w:rsidRPr="00865E96" w:rsidRDefault="008B4F98" w:rsidP="00865E96">
      <w:pPr>
        <w:pStyle w:val="Clausea"/>
      </w:pPr>
      <w:r w:rsidRPr="00865E96">
        <w:t xml:space="preserve"> is disclosed by the Department in response to a resolution of a House of the Parliament of New South Wales calling for the production of the Confidential information </w:t>
      </w:r>
      <w:r w:rsidR="00865E96">
        <w:t>official functions;</w:t>
      </w:r>
    </w:p>
    <w:p w14:paraId="59F21877" w14:textId="6227C27E" w:rsidR="008B4F98" w:rsidRPr="00865E96" w:rsidRDefault="007024C3" w:rsidP="00865E96">
      <w:pPr>
        <w:pStyle w:val="Clausea"/>
      </w:pPr>
      <w:r>
        <w:t>is disclosed by</w:t>
      </w:r>
      <w:r w:rsidR="008B4F98" w:rsidRPr="00865E96">
        <w:t xml:space="preserve"> </w:t>
      </w:r>
      <w:r w:rsidR="00865E96">
        <w:t xml:space="preserve">the Department </w:t>
      </w:r>
      <w:r>
        <w:t>to</w:t>
      </w:r>
      <w:r w:rsidR="008B4F98" w:rsidRPr="00865E96">
        <w:t xml:space="preserve"> an agency or instrumentality of the State of New South Wales, where reasonably necessary for the exercise of public official functions of that agency or instrumentality</w:t>
      </w:r>
      <w:r w:rsidR="00865E96">
        <w:t>;</w:t>
      </w:r>
    </w:p>
    <w:p w14:paraId="37A16C51" w14:textId="77777777" w:rsidR="008B4F98" w:rsidRPr="00865E96" w:rsidRDefault="008B4F98" w:rsidP="00865E96">
      <w:pPr>
        <w:pStyle w:val="Clausea"/>
      </w:pPr>
      <w:r w:rsidRPr="00865E96">
        <w:t>is authorised or required by law (including under this Deed) to be disclosed; or</w:t>
      </w:r>
    </w:p>
    <w:p w14:paraId="46C52628" w14:textId="70B6FDCD" w:rsidR="008B4F98" w:rsidRPr="00DD0A49" w:rsidRDefault="008B4F98" w:rsidP="00865E96">
      <w:pPr>
        <w:pStyle w:val="Clausea"/>
      </w:pPr>
      <w:r w:rsidRPr="00865E96">
        <w:t xml:space="preserve">is in the public domain otherwise than </w:t>
      </w:r>
      <w:r w:rsidR="00865E96">
        <w:t xml:space="preserve">due to a breach of clause </w:t>
      </w:r>
      <w:r w:rsidR="00865E96">
        <w:fldChar w:fldCharType="begin"/>
      </w:r>
      <w:r w:rsidR="00865E96">
        <w:instrText xml:space="preserve"> REF _Ref424212554 \r \h </w:instrText>
      </w:r>
      <w:r w:rsidR="00865E96">
        <w:fldChar w:fldCharType="separate"/>
      </w:r>
      <w:r w:rsidR="00D31516">
        <w:t>10.1</w:t>
      </w:r>
      <w:r w:rsidR="00865E96">
        <w:fldChar w:fldCharType="end"/>
      </w:r>
      <w:r w:rsidR="00865E96">
        <w:t>.</w:t>
      </w:r>
    </w:p>
    <w:p w14:paraId="66FF74F2" w14:textId="77777777" w:rsidR="00936C79" w:rsidRPr="00C072EF" w:rsidRDefault="00936C79" w:rsidP="00C072EF">
      <w:pPr>
        <w:pStyle w:val="Clause"/>
      </w:pPr>
      <w:bookmarkStart w:id="42" w:name="_Ref424804838"/>
      <w:r w:rsidRPr="00C072EF">
        <w:t>Privacy</w:t>
      </w:r>
      <w:bookmarkEnd w:id="39"/>
      <w:bookmarkEnd w:id="40"/>
      <w:bookmarkEnd w:id="42"/>
    </w:p>
    <w:p w14:paraId="71366737" w14:textId="77777777" w:rsidR="00936C79" w:rsidRPr="00C072EF" w:rsidRDefault="00936C79" w:rsidP="00C072EF">
      <w:pPr>
        <w:pStyle w:val="Clause11"/>
      </w:pPr>
      <w:r w:rsidRPr="00C072EF">
        <w:t>You will:</w:t>
      </w:r>
    </w:p>
    <w:p w14:paraId="4F229A1F" w14:textId="2ACCB2D3" w:rsidR="00936C79" w:rsidRPr="00C072EF" w:rsidRDefault="00936C79" w:rsidP="00C072EF">
      <w:pPr>
        <w:pStyle w:val="Clausea"/>
      </w:pPr>
      <w:r w:rsidRPr="00C072EF">
        <w:t>ensure that Personal Information that is provided by the Department or collected by you under or in connection</w:t>
      </w:r>
      <w:r w:rsidR="00ED469A">
        <w:t xml:space="preserve"> </w:t>
      </w:r>
      <w:r w:rsidRPr="00C072EF">
        <w:t>with this Deed is used only for the purposes of this Deed and is protected against loss, unauthorised access, use, modification and disclosure, or against other misuse;</w:t>
      </w:r>
    </w:p>
    <w:p w14:paraId="7D7F7BE3" w14:textId="77777777" w:rsidR="00936C79" w:rsidRPr="00C072EF" w:rsidRDefault="00936C79" w:rsidP="00C072EF">
      <w:pPr>
        <w:pStyle w:val="Clausea"/>
      </w:pPr>
      <w:r w:rsidRPr="00C072EF">
        <w:t>not disclose any Personal Information without the written consent of:</w:t>
      </w:r>
    </w:p>
    <w:p w14:paraId="1EC0B17F" w14:textId="77777777" w:rsidR="00936C79" w:rsidRPr="00C072EF" w:rsidRDefault="00936C79" w:rsidP="009E1169">
      <w:pPr>
        <w:pStyle w:val="Clausei"/>
        <w:numPr>
          <w:ilvl w:val="0"/>
          <w:numId w:val="21"/>
        </w:numPr>
      </w:pPr>
      <w:r w:rsidRPr="00C072EF">
        <w:t>the individual to whom the Personal Information relates; or</w:t>
      </w:r>
    </w:p>
    <w:p w14:paraId="61661CB1" w14:textId="77777777" w:rsidR="00936C79" w:rsidRPr="00C072EF" w:rsidRDefault="00936C79" w:rsidP="00C072EF">
      <w:pPr>
        <w:pStyle w:val="Clausei"/>
      </w:pPr>
      <w:r w:rsidRPr="00C072EF">
        <w:t>the Department,</w:t>
      </w:r>
    </w:p>
    <w:p w14:paraId="25679E0D" w14:textId="77777777" w:rsidR="00936C79" w:rsidRPr="00C072EF" w:rsidRDefault="00936C79" w:rsidP="00C072EF">
      <w:pPr>
        <w:ind w:left="1279"/>
      </w:pPr>
      <w:r w:rsidRPr="00C072EF">
        <w:t>unless otherwise required or authorised by law;</w:t>
      </w:r>
    </w:p>
    <w:p w14:paraId="132713D8" w14:textId="77777777" w:rsidR="00936C79" w:rsidRPr="00C072EF" w:rsidRDefault="00936C79" w:rsidP="00C072EF">
      <w:pPr>
        <w:pStyle w:val="Clausea"/>
      </w:pPr>
      <w:r w:rsidRPr="00C072EF">
        <w:t>comply with the Information Protection Principles applying to NSW public sector agencies under the Privacy and Personal Information Protection Act 1998 (NSW) when doing any act or engaging in any practice in relation to Personal Information as if you were an agency directly subject to that Act; and</w:t>
      </w:r>
    </w:p>
    <w:p w14:paraId="5D310502" w14:textId="520AC463" w:rsidR="00936C79" w:rsidRPr="00C072EF" w:rsidRDefault="00936C79" w:rsidP="00C072EF">
      <w:pPr>
        <w:pStyle w:val="Clausea"/>
      </w:pPr>
      <w:r w:rsidRPr="00C072EF">
        <w:t>include equivalent requirements regarding Personal Information (including this clause</w:t>
      </w:r>
      <w:r w:rsidR="00B80305">
        <w:t xml:space="preserve"> </w:t>
      </w:r>
      <w:r w:rsidR="004248AE">
        <w:fldChar w:fldCharType="begin"/>
      </w:r>
      <w:r w:rsidR="004248AE">
        <w:instrText xml:space="preserve"> REF _Ref424804838 \r \h </w:instrText>
      </w:r>
      <w:r w:rsidR="004248AE">
        <w:fldChar w:fldCharType="separate"/>
      </w:r>
      <w:r w:rsidR="00D31516">
        <w:t>11</w:t>
      </w:r>
      <w:r w:rsidR="004248AE">
        <w:fldChar w:fldCharType="end"/>
      </w:r>
      <w:r w:rsidRPr="00C072EF">
        <w:t>) in any subcontract entered into for the provision of any of the Activities under this Deed.</w:t>
      </w:r>
    </w:p>
    <w:p w14:paraId="0BE553A6" w14:textId="33CB0C22" w:rsidR="0041366C" w:rsidRDefault="00936C79" w:rsidP="00865E96">
      <w:pPr>
        <w:pStyle w:val="Clause"/>
        <w:keepNext/>
      </w:pPr>
      <w:bookmarkStart w:id="43" w:name="_Ref517960039"/>
      <w:r w:rsidRPr="00C072EF">
        <w:t>Public Announcements and Acknowledgement</w:t>
      </w:r>
      <w:bookmarkEnd w:id="43"/>
    </w:p>
    <w:p w14:paraId="77C6AE0A" w14:textId="77777777" w:rsidR="0041366C" w:rsidRPr="00865E96" w:rsidRDefault="0041366C" w:rsidP="00865E96">
      <w:pPr>
        <w:pStyle w:val="Clause11"/>
      </w:pPr>
      <w:r w:rsidRPr="00865E96">
        <w:t xml:space="preserve">You must obtain prior approval from the Department for the content of each media release announcing or promoting this Grant.  </w:t>
      </w:r>
    </w:p>
    <w:p w14:paraId="79E94546" w14:textId="46772B16" w:rsidR="00C2350E" w:rsidRPr="00DD37DE" w:rsidRDefault="00936C79" w:rsidP="00865E96">
      <w:pPr>
        <w:pStyle w:val="Clause11"/>
      </w:pPr>
      <w:r w:rsidRPr="00C072EF">
        <w:t>You must</w:t>
      </w:r>
      <w:r w:rsidR="00C2350E">
        <w:t xml:space="preserve"> </w:t>
      </w:r>
      <w:r w:rsidR="00C2350E" w:rsidRPr="00C2350E">
        <w:t>acknowledge the NSW Government’s contribution in a</w:t>
      </w:r>
      <w:r w:rsidR="00CB7DB5">
        <w:t>ny public statements about the P</w:t>
      </w:r>
      <w:r w:rsidR="00C2350E" w:rsidRPr="00C2350E">
        <w:t>roject or written material regarding the Project</w:t>
      </w:r>
      <w:r w:rsidR="00F60BEA">
        <w:t>.</w:t>
      </w:r>
    </w:p>
    <w:p w14:paraId="051398FA" w14:textId="77777777" w:rsidR="00C2350E" w:rsidRPr="00DD37DE" w:rsidRDefault="00C2350E" w:rsidP="00865E96">
      <w:pPr>
        <w:pStyle w:val="Clause11"/>
      </w:pPr>
      <w:bookmarkStart w:id="44" w:name="_Hlk22729990"/>
      <w:r w:rsidRPr="00DD37DE">
        <w:t>Any publicity material relating to the Project including brochures, signage, advertising and invitations must use the acknowledgement statement:</w:t>
      </w:r>
    </w:p>
    <w:p w14:paraId="5BE05CC0" w14:textId="77777777" w:rsidR="00C2350E" w:rsidRPr="00865E96" w:rsidRDefault="00C2350E" w:rsidP="00865E96">
      <w:pPr>
        <w:pStyle w:val="Indent"/>
        <w:rPr>
          <w:i/>
        </w:rPr>
      </w:pPr>
      <w:r w:rsidRPr="00865E96">
        <w:rPr>
          <w:i/>
        </w:rPr>
        <w:t>‘This project is a NSW Department of Planning, Industry and Environment, Waste Less Recycle More initiative’</w:t>
      </w:r>
    </w:p>
    <w:bookmarkEnd w:id="44"/>
    <w:p w14:paraId="495318DA" w14:textId="77777777" w:rsidR="00DD37DE" w:rsidRDefault="00D73745" w:rsidP="00865E96">
      <w:pPr>
        <w:pStyle w:val="Clause11"/>
      </w:pPr>
      <w:r w:rsidRPr="00C072EF">
        <w:t>You must</w:t>
      </w:r>
      <w:r w:rsidR="00DD37DE">
        <w:t>:</w:t>
      </w:r>
    </w:p>
    <w:p w14:paraId="13ED3AA4" w14:textId="021CF604" w:rsidR="00DD37DE" w:rsidRDefault="00D73745" w:rsidP="00865E96">
      <w:pPr>
        <w:pStyle w:val="Clausea"/>
      </w:pPr>
      <w:r w:rsidRPr="00C072EF">
        <w:t xml:space="preserve">use the Department’s </w:t>
      </w:r>
      <w:r w:rsidR="00DD37DE">
        <w:t>w</w:t>
      </w:r>
      <w:r w:rsidR="00DD37DE" w:rsidRPr="00DD37DE">
        <w:t xml:space="preserve">aratah </w:t>
      </w:r>
      <w:r w:rsidRPr="00C072EF">
        <w:t xml:space="preserve">logo when acknowledging the Department’s support of the Project in compliance with the </w:t>
      </w:r>
      <w:hyperlink r:id="rId22" w:history="1">
        <w:r w:rsidRPr="00DD37DE">
          <w:rPr>
            <w:u w:val="single"/>
          </w:rPr>
          <w:t>NSW Government Brand Guidelines</w:t>
        </w:r>
      </w:hyperlink>
      <w:r w:rsidRPr="00C072EF">
        <w:t>.</w:t>
      </w:r>
    </w:p>
    <w:p w14:paraId="0EEF5815" w14:textId="1BC8394A" w:rsidR="00DD37DE" w:rsidRPr="00DD37DE" w:rsidRDefault="00D31516" w:rsidP="00865E96">
      <w:pPr>
        <w:pStyle w:val="Clausea"/>
      </w:pPr>
      <w:r>
        <w:lastRenderedPageBreak/>
        <w:t>p</w:t>
      </w:r>
      <w:r w:rsidR="00DD37DE" w:rsidRPr="00DD37DE">
        <w:t>rominently display the NSW Waratah logo on all signs and promotional material</w:t>
      </w:r>
      <w:r w:rsidR="006469D4">
        <w:t xml:space="preserve"> about the Project</w:t>
      </w:r>
      <w:r w:rsidR="00DD37DE" w:rsidRPr="00DD37DE">
        <w:t xml:space="preserve">. </w:t>
      </w:r>
    </w:p>
    <w:p w14:paraId="0216D63E" w14:textId="4F3E7B27" w:rsidR="00FA5FD5" w:rsidRPr="009A3025" w:rsidRDefault="00FA5FD5" w:rsidP="00865E96">
      <w:pPr>
        <w:pStyle w:val="Clausea"/>
      </w:pPr>
      <w:r w:rsidRPr="009A3025">
        <w:t xml:space="preserve">issue an invitation to </w:t>
      </w:r>
      <w:proofErr w:type="gramStart"/>
      <w:r w:rsidRPr="009A3025">
        <w:t>a</w:t>
      </w:r>
      <w:proofErr w:type="gramEnd"/>
      <w:r w:rsidRPr="009A3025">
        <w:t xml:space="preserve"> </w:t>
      </w:r>
      <w:r w:rsidR="00D31516">
        <w:t>NSW Government representative</w:t>
      </w:r>
      <w:r w:rsidRPr="009A3025">
        <w:t xml:space="preserve"> to any launch or public event associated with the Project and, where th</w:t>
      </w:r>
      <w:r w:rsidR="00B506D6">
        <w:t>ey are able to attend, acknowledge them</w:t>
      </w:r>
      <w:r w:rsidR="00D31516">
        <w:t xml:space="preserve"> as official guests</w:t>
      </w:r>
      <w:r w:rsidRPr="009A3025">
        <w:t xml:space="preserve"> </w:t>
      </w:r>
      <w:r w:rsidR="00D31516">
        <w:t>and provide an opportunity for them to speak at such event.</w:t>
      </w:r>
    </w:p>
    <w:p w14:paraId="4125B555" w14:textId="4F32A9B9" w:rsidR="00FA5FD5" w:rsidRPr="00A54748" w:rsidRDefault="00B506D6" w:rsidP="00865E96">
      <w:pPr>
        <w:pStyle w:val="Clause11"/>
      </w:pPr>
      <w:r>
        <w:t>You must provide a</w:t>
      </w:r>
      <w:r w:rsidR="00FA5FD5" w:rsidRPr="00A54748">
        <w:t xml:space="preserve"> copy of all press releases and related media, promotional publications and printed material and documentation related to the Project to the Department with the Final Outcomes Report.</w:t>
      </w:r>
    </w:p>
    <w:p w14:paraId="206B596E" w14:textId="416D0D52" w:rsidR="00936C79" w:rsidRPr="00C072EF" w:rsidRDefault="00FA5FD5" w:rsidP="0063768A">
      <w:pPr>
        <w:pStyle w:val="Clause11"/>
      </w:pPr>
      <w:r w:rsidRPr="009A3025">
        <w:t xml:space="preserve">You must co-operate as </w:t>
      </w:r>
      <w:r w:rsidR="00B506D6">
        <w:t xml:space="preserve">the Department </w:t>
      </w:r>
      <w:r w:rsidRPr="009A3025">
        <w:t>require</w:t>
      </w:r>
      <w:r w:rsidR="00B506D6">
        <w:t>s</w:t>
      </w:r>
      <w:r w:rsidRPr="009A3025">
        <w:t xml:space="preserve"> in the preparation of case study documentation based on the final outcomes of the Project.</w:t>
      </w:r>
    </w:p>
    <w:p w14:paraId="5152876F" w14:textId="77777777" w:rsidR="00936C79" w:rsidRPr="00C072EF" w:rsidRDefault="00936C79" w:rsidP="00C072EF">
      <w:pPr>
        <w:pStyle w:val="Clause11"/>
      </w:pPr>
      <w:r w:rsidRPr="00C072EF">
        <w:t>The Department may publish the title and brief description, including outcomes, of the Project and the amount of the Grant.</w:t>
      </w:r>
    </w:p>
    <w:p w14:paraId="4A29E3F7" w14:textId="77777777" w:rsidR="00D31516" w:rsidRDefault="00D31516" w:rsidP="00D31516">
      <w:pPr>
        <w:pStyle w:val="Heading1"/>
      </w:pPr>
      <w:bookmarkStart w:id="45" w:name="_Toc17273121"/>
      <w:bookmarkStart w:id="46" w:name="_Toc23501812"/>
      <w:bookmarkStart w:id="47" w:name="_Toc26799381"/>
      <w:r>
        <w:t>Impartiality</w:t>
      </w:r>
      <w:bookmarkEnd w:id="45"/>
      <w:bookmarkEnd w:id="46"/>
      <w:bookmarkEnd w:id="47"/>
    </w:p>
    <w:p w14:paraId="441B5E89" w14:textId="77777777" w:rsidR="00D31516" w:rsidRDefault="00D31516" w:rsidP="00D31516">
      <w:pPr>
        <w:pStyle w:val="Clause"/>
      </w:pPr>
      <w:bookmarkStart w:id="48" w:name="_Ref15905105"/>
      <w:r w:rsidRPr="008F598B">
        <w:t>Impartiality</w:t>
      </w:r>
      <w:bookmarkEnd w:id="48"/>
    </w:p>
    <w:p w14:paraId="69068582" w14:textId="77777777" w:rsidR="00D31516" w:rsidRPr="00F73BFF" w:rsidRDefault="00D31516" w:rsidP="00D31516">
      <w:pPr>
        <w:pStyle w:val="Clause11"/>
        <w:rPr>
          <w:b/>
        </w:rPr>
      </w:pPr>
      <w:r>
        <w:t>You acknowledge</w:t>
      </w:r>
      <w:r w:rsidRPr="008F598B">
        <w:t xml:space="preserve"> that</w:t>
      </w:r>
      <w:r>
        <w:t>:</w:t>
      </w:r>
    </w:p>
    <w:p w14:paraId="3A3CC0F7" w14:textId="77777777" w:rsidR="00D31516" w:rsidRDefault="00D31516" w:rsidP="00D31516">
      <w:pPr>
        <w:pStyle w:val="Clausea"/>
      </w:pPr>
      <w:r w:rsidRPr="008F598B">
        <w:t xml:space="preserve"> the </w:t>
      </w:r>
      <w:r>
        <w:t>Department</w:t>
      </w:r>
      <w:r w:rsidRPr="008F598B">
        <w:t xml:space="preserve"> must at all times be able to carry out its functions fully and impartially</w:t>
      </w:r>
      <w:r>
        <w:t>; and</w:t>
      </w:r>
    </w:p>
    <w:p w14:paraId="47C39D6B" w14:textId="78C77999" w:rsidR="00D31516" w:rsidRPr="00F73BFF" w:rsidRDefault="00D31516" w:rsidP="00D31516">
      <w:pPr>
        <w:pStyle w:val="Clausea"/>
      </w:pPr>
      <w:r>
        <w:t>the funding</w:t>
      </w:r>
      <w:r w:rsidRPr="008F598B">
        <w:t xml:space="preserve"> relationship will not influence the </w:t>
      </w:r>
      <w:r>
        <w:t>Department</w:t>
      </w:r>
      <w:r w:rsidRPr="008F598B">
        <w:t xml:space="preserve">’s exercise of its regulatory or inspection functions in relation to </w:t>
      </w:r>
      <w:r>
        <w:t>you</w:t>
      </w:r>
      <w:r w:rsidRPr="008F598B">
        <w:t>.</w:t>
      </w:r>
    </w:p>
    <w:p w14:paraId="367AFBF8" w14:textId="77777777" w:rsidR="00D31516" w:rsidRDefault="00D31516" w:rsidP="00D31516">
      <w:pPr>
        <w:pStyle w:val="Clause11"/>
      </w:pPr>
      <w:r w:rsidRPr="008F598B">
        <w:t xml:space="preserve"> </w:t>
      </w:r>
      <w:r>
        <w:t>You</w:t>
      </w:r>
      <w:r w:rsidRPr="008F598B">
        <w:t xml:space="preserve"> must not state or imply that the </w:t>
      </w:r>
      <w:r>
        <w:t>Department</w:t>
      </w:r>
      <w:r w:rsidRPr="008F598B">
        <w:t xml:space="preserve"> endorses either </w:t>
      </w:r>
      <w:r>
        <w:t>you or your products</w:t>
      </w:r>
      <w:r w:rsidRPr="008F598B">
        <w:t>.</w:t>
      </w:r>
    </w:p>
    <w:p w14:paraId="27213ABA" w14:textId="77777777" w:rsidR="00D31516" w:rsidRPr="008F598B" w:rsidRDefault="00D31516" w:rsidP="00D31516">
      <w:pPr>
        <w:pStyle w:val="Clause"/>
        <w:keepNext/>
      </w:pPr>
      <w:bookmarkStart w:id="49" w:name="_Ref17274414"/>
      <w:r>
        <w:t>Conflict of Interest</w:t>
      </w:r>
      <w:bookmarkEnd w:id="49"/>
    </w:p>
    <w:p w14:paraId="40D6BF0C" w14:textId="2C0EFDA0" w:rsidR="00D31516" w:rsidRDefault="00D31516" w:rsidP="00D31516">
      <w:pPr>
        <w:pStyle w:val="Clause11"/>
        <w:tabs>
          <w:tab w:val="left" w:pos="567"/>
        </w:tabs>
      </w:pPr>
      <w:r>
        <w:t xml:space="preserve">You must immediately notify the Department </w:t>
      </w:r>
      <w:bookmarkStart w:id="50" w:name="_Ref17122562"/>
      <w:r>
        <w:t>if</w:t>
      </w:r>
      <w:r w:rsidRPr="008F598B">
        <w:t xml:space="preserve"> any </w:t>
      </w:r>
      <w:r>
        <w:t xml:space="preserve">actual, potential or perceived </w:t>
      </w:r>
      <w:r w:rsidRPr="008F598B">
        <w:t xml:space="preserve">conflict </w:t>
      </w:r>
      <w:r>
        <w:t xml:space="preserve">of interest arises </w:t>
      </w:r>
      <w:r w:rsidRPr="008F598B">
        <w:t xml:space="preserve">between </w:t>
      </w:r>
      <w:r>
        <w:t xml:space="preserve">you or the Project and </w:t>
      </w:r>
      <w:r w:rsidRPr="008F598B">
        <w:t xml:space="preserve">the </w:t>
      </w:r>
      <w:r>
        <w:t xml:space="preserve">Department’s </w:t>
      </w:r>
      <w:r w:rsidRPr="008F598B">
        <w:t>functions</w:t>
      </w:r>
      <w:r>
        <w:t>,</w:t>
      </w:r>
      <w:r w:rsidRPr="008F598B">
        <w:t xml:space="preserve"> policies</w:t>
      </w:r>
      <w:r>
        <w:t>, objectives or reputation</w:t>
      </w:r>
      <w:bookmarkEnd w:id="50"/>
      <w:r>
        <w:t>.</w:t>
      </w:r>
    </w:p>
    <w:p w14:paraId="5624B818" w14:textId="4D7E39A7" w:rsidR="00D31516" w:rsidRPr="00E84B65" w:rsidRDefault="00D31516" w:rsidP="00D31516">
      <w:pPr>
        <w:pStyle w:val="Clause11"/>
      </w:pPr>
      <w:r w:rsidRPr="0049010A">
        <w:t>You must not carry on or be involved in any capacity in an activity or business, which may conflict with, or adversely affect, your ability to carry out your obligations under this Deed, and you will immediately notify the Department in writing if such a conflict or risk of such a conflict arises.</w:t>
      </w:r>
    </w:p>
    <w:p w14:paraId="096C0229" w14:textId="77777777" w:rsidR="00D31516" w:rsidRPr="008F598B" w:rsidRDefault="00D31516" w:rsidP="00D31516">
      <w:pPr>
        <w:pStyle w:val="Clause"/>
      </w:pPr>
      <w:bookmarkStart w:id="51" w:name="_Ref15904926"/>
      <w:r>
        <w:t>Warranties</w:t>
      </w:r>
      <w:bookmarkEnd w:id="51"/>
    </w:p>
    <w:p w14:paraId="0F9B875C" w14:textId="77777777" w:rsidR="00D31516" w:rsidRPr="008F598B" w:rsidRDefault="00D31516" w:rsidP="00D31516">
      <w:pPr>
        <w:pStyle w:val="Clause11"/>
      </w:pPr>
      <w:bookmarkStart w:id="52" w:name="_Ref352927812"/>
      <w:r>
        <w:t>You warrant</w:t>
      </w:r>
      <w:r w:rsidRPr="008F598B">
        <w:t xml:space="preserve"> that, at t</w:t>
      </w:r>
      <w:r>
        <w:t>he date of this Agreement, you are</w:t>
      </w:r>
      <w:r w:rsidRPr="008F598B">
        <w:t xml:space="preserve"> not aware of any of the following:</w:t>
      </w:r>
      <w:bookmarkEnd w:id="52"/>
    </w:p>
    <w:p w14:paraId="5CA48B31" w14:textId="77777777" w:rsidR="00D31516" w:rsidRPr="008F598B" w:rsidRDefault="00D31516" w:rsidP="00D31516">
      <w:pPr>
        <w:pStyle w:val="Clausea"/>
      </w:pPr>
      <w:r w:rsidRPr="008F598B">
        <w:t>actual, potential and/or perceived conflict of interest between</w:t>
      </w:r>
      <w:r>
        <w:t xml:space="preserve"> you and</w:t>
      </w:r>
      <w:r w:rsidRPr="008F598B">
        <w:t xml:space="preserve"> the objectives, mission, interests or reputation of the </w:t>
      </w:r>
      <w:r>
        <w:t>Department</w:t>
      </w:r>
      <w:r w:rsidRPr="008F598B">
        <w:t>;</w:t>
      </w:r>
    </w:p>
    <w:p w14:paraId="2F7CCE8A" w14:textId="77777777" w:rsidR="00D31516" w:rsidRPr="008F598B" w:rsidRDefault="00D31516" w:rsidP="00D31516">
      <w:pPr>
        <w:pStyle w:val="Clausea"/>
      </w:pPr>
      <w:r w:rsidRPr="008F598B">
        <w:t xml:space="preserve">circumstances arising in connection with the Agreement that may limit the ability of the </w:t>
      </w:r>
      <w:r>
        <w:t>Department</w:t>
      </w:r>
      <w:r w:rsidRPr="008F598B">
        <w:t xml:space="preserve"> to carry out its fun</w:t>
      </w:r>
      <w:r>
        <w:t>ctions fully and impartially.</w:t>
      </w:r>
    </w:p>
    <w:p w14:paraId="620C41A6" w14:textId="7C3B030C" w:rsidR="00D31516" w:rsidRDefault="00D31516" w:rsidP="00D31516">
      <w:pPr>
        <w:pStyle w:val="Clause11"/>
      </w:pPr>
      <w:r>
        <w:lastRenderedPageBreak/>
        <w:t>You must provide immediate written N</w:t>
      </w:r>
      <w:r w:rsidRPr="008F598B">
        <w:t xml:space="preserve">otice to the </w:t>
      </w:r>
      <w:r>
        <w:t>Department if you become</w:t>
      </w:r>
      <w:r w:rsidRPr="008F598B">
        <w:t xml:space="preserve"> aware of any of the matters set out in </w:t>
      </w:r>
      <w:r w:rsidRPr="00766975">
        <w:rPr>
          <w:b/>
        </w:rPr>
        <w:t xml:space="preserve">clause </w:t>
      </w:r>
      <w:r w:rsidRPr="00766975">
        <w:rPr>
          <w:b/>
        </w:rPr>
        <w:fldChar w:fldCharType="begin"/>
      </w:r>
      <w:r w:rsidRPr="00766975">
        <w:rPr>
          <w:b/>
        </w:rPr>
        <w:instrText xml:space="preserve"> REF _Ref352927812 \r \h </w:instrText>
      </w:r>
      <w:r>
        <w:rPr>
          <w:b/>
        </w:rPr>
        <w:instrText xml:space="preserve"> \* MERGEFORMAT </w:instrText>
      </w:r>
      <w:r w:rsidRPr="00766975">
        <w:rPr>
          <w:b/>
        </w:rPr>
      </w:r>
      <w:r w:rsidRPr="00766975">
        <w:rPr>
          <w:b/>
        </w:rPr>
        <w:fldChar w:fldCharType="separate"/>
      </w:r>
      <w:r>
        <w:rPr>
          <w:b/>
        </w:rPr>
        <w:t>15.1</w:t>
      </w:r>
      <w:r w:rsidRPr="00766975">
        <w:rPr>
          <w:b/>
        </w:rPr>
        <w:fldChar w:fldCharType="end"/>
      </w:r>
      <w:r w:rsidRPr="008F598B">
        <w:t>.</w:t>
      </w:r>
    </w:p>
    <w:p w14:paraId="6622892F" w14:textId="77777777" w:rsidR="00936C79" w:rsidRPr="00926744" w:rsidRDefault="00936C79" w:rsidP="002739FB">
      <w:pPr>
        <w:pStyle w:val="Heading1"/>
        <w:keepNext/>
      </w:pPr>
      <w:bookmarkStart w:id="53" w:name="_Toc26799382"/>
      <w:r w:rsidRPr="00926744">
        <w:t>Dealing with Risk</w:t>
      </w:r>
      <w:bookmarkEnd w:id="53"/>
    </w:p>
    <w:p w14:paraId="55F5C470" w14:textId="77777777" w:rsidR="00936C79" w:rsidRPr="00C072EF" w:rsidRDefault="00936C79" w:rsidP="002739FB">
      <w:pPr>
        <w:pStyle w:val="Clause"/>
        <w:keepNext/>
      </w:pPr>
      <w:bookmarkStart w:id="54" w:name="_Ref11757110"/>
      <w:bookmarkStart w:id="55" w:name="_Ref352927383"/>
      <w:r w:rsidRPr="00C072EF">
        <w:t>Disclosure of Information</w:t>
      </w:r>
      <w:bookmarkEnd w:id="54"/>
    </w:p>
    <w:p w14:paraId="507DD9E6" w14:textId="7EF0D6E5" w:rsidR="00936C79" w:rsidRPr="00C072EF" w:rsidRDefault="00936C79" w:rsidP="00C072EF">
      <w:pPr>
        <w:pStyle w:val="Clause11"/>
      </w:pPr>
      <w:r w:rsidRPr="00C072EF">
        <w:t>You acknowledge that, under the </w:t>
      </w:r>
      <w:r w:rsidRPr="009A3025">
        <w:rPr>
          <w:i/>
        </w:rPr>
        <w:t>Government Information (Public Access) Act 2009</w:t>
      </w:r>
      <w:r w:rsidRPr="00C072EF">
        <w:t>, the Department may be required to publicly disclose information about this Deed at </w:t>
      </w:r>
      <w:hyperlink r:id="rId23" w:tgtFrame="_blank" w:history="1">
        <w:r w:rsidRPr="00C072EF">
          <w:rPr>
            <w:rStyle w:val="Hyperlink"/>
          </w:rPr>
          <w:t>https://tenders.nsw.gov.au</w:t>
        </w:r>
      </w:hyperlink>
      <w:r w:rsidRPr="00C072EF">
        <w:t>. None of the disclosure obligations require the disclosure of:</w:t>
      </w:r>
    </w:p>
    <w:p w14:paraId="071D24E6" w14:textId="77777777" w:rsidR="00936C79" w:rsidRPr="00C072EF" w:rsidRDefault="00936C79" w:rsidP="00C072EF">
      <w:pPr>
        <w:pStyle w:val="Clausea"/>
      </w:pPr>
      <w:r w:rsidRPr="00C072EF">
        <w:t>the commercial-in-confidence provisions of a contract;</w:t>
      </w:r>
    </w:p>
    <w:p w14:paraId="041D44F4" w14:textId="77777777" w:rsidR="00936C79" w:rsidRPr="00C072EF" w:rsidRDefault="00936C79" w:rsidP="00C072EF">
      <w:pPr>
        <w:pStyle w:val="Clausea"/>
      </w:pPr>
      <w:r w:rsidRPr="00C072EF">
        <w:t>any matter that could reasonably be expected to affect public safety or security; or</w:t>
      </w:r>
    </w:p>
    <w:p w14:paraId="71EAFD5C" w14:textId="77777777" w:rsidR="00936C79" w:rsidRPr="00C072EF" w:rsidRDefault="00936C79" w:rsidP="00C072EF">
      <w:pPr>
        <w:pStyle w:val="Clausea"/>
      </w:pPr>
      <w:r w:rsidRPr="00C072EF">
        <w:t>information which would be exempt from disclosure if it were the subject of an application under the </w:t>
      </w:r>
      <w:r w:rsidRPr="0063768A">
        <w:rPr>
          <w:i/>
        </w:rPr>
        <w:t>Government Information (Public Access) Act 2009</w:t>
      </w:r>
      <w:r w:rsidRPr="00C072EF">
        <w:t>.</w:t>
      </w:r>
    </w:p>
    <w:p w14:paraId="5F069F84" w14:textId="77777777" w:rsidR="00936C79" w:rsidRPr="00C072EF" w:rsidRDefault="00936C79" w:rsidP="00C072EF">
      <w:pPr>
        <w:pStyle w:val="Clause11"/>
      </w:pPr>
      <w:r w:rsidRPr="00C072EF">
        <w:t>You may nominate any items you consider are confidential and why, to assist the Department in determining what items to disclose.</w:t>
      </w:r>
    </w:p>
    <w:p w14:paraId="1C2276C7" w14:textId="77777777" w:rsidR="00936C79" w:rsidRPr="00C072EF" w:rsidRDefault="00936C79" w:rsidP="00C072EF">
      <w:pPr>
        <w:pStyle w:val="Clause"/>
      </w:pPr>
      <w:bookmarkStart w:id="56" w:name="_Ref517960100"/>
      <w:r w:rsidRPr="00C072EF">
        <w:t>Insurance</w:t>
      </w:r>
      <w:bookmarkEnd w:id="55"/>
      <w:bookmarkEnd w:id="56"/>
    </w:p>
    <w:p w14:paraId="71337261" w14:textId="77777777" w:rsidR="00936C79" w:rsidRPr="00C072EF" w:rsidRDefault="00936C79" w:rsidP="00C072EF">
      <w:pPr>
        <w:pStyle w:val="Clause11"/>
      </w:pPr>
      <w:bookmarkStart w:id="57" w:name="_Ref352927201"/>
      <w:bookmarkStart w:id="58" w:name="_Ref327958575"/>
      <w:bookmarkStart w:id="59" w:name="_Ref11756587"/>
      <w:r w:rsidRPr="00C072EF">
        <w:t>You must maintain, during the term of this Deed</w:t>
      </w:r>
      <w:bookmarkEnd w:id="57"/>
      <w:bookmarkEnd w:id="58"/>
      <w:r w:rsidRPr="00C072EF">
        <w:t>:</w:t>
      </w:r>
      <w:bookmarkEnd w:id="59"/>
    </w:p>
    <w:p w14:paraId="5DB7D505" w14:textId="43605635" w:rsidR="00936C79" w:rsidRPr="00C072EF" w:rsidRDefault="00936C79" w:rsidP="00C072EF">
      <w:pPr>
        <w:pStyle w:val="Clausea"/>
      </w:pPr>
      <w:r w:rsidRPr="00C072EF">
        <w:t xml:space="preserve">a </w:t>
      </w:r>
      <w:proofErr w:type="spellStart"/>
      <w:r w:rsidRPr="00C072EF">
        <w:t>broadform</w:t>
      </w:r>
      <w:proofErr w:type="spellEnd"/>
      <w:r w:rsidRPr="00C072EF">
        <w:t xml:space="preserve"> public liability policy of insurance to the value of at </w:t>
      </w:r>
      <w:r w:rsidRPr="005862DF">
        <w:t>le</w:t>
      </w:r>
      <w:r w:rsidR="0063768A" w:rsidRPr="005862DF">
        <w:t>ast $2</w:t>
      </w:r>
      <w:r w:rsidRPr="005862DF">
        <w:t>0</w:t>
      </w:r>
      <w:r w:rsidRPr="00C072EF">
        <w:t xml:space="preserve"> million in respect of each claim and in the aggregate as to the number of occurrences in the policy period;</w:t>
      </w:r>
    </w:p>
    <w:p w14:paraId="7073FC4D" w14:textId="77777777" w:rsidR="00936C79" w:rsidRPr="00C072EF" w:rsidRDefault="00936C79" w:rsidP="00C072EF">
      <w:pPr>
        <w:pStyle w:val="Clausea"/>
      </w:pPr>
      <w:r w:rsidRPr="00C072EF">
        <w:t>workers’ compensation insurance as required by all relevant laws of Australia relating to workers compensation;</w:t>
      </w:r>
    </w:p>
    <w:p w14:paraId="2CA30DDC" w14:textId="77777777" w:rsidR="00936C79" w:rsidRPr="00C072EF" w:rsidRDefault="00936C79" w:rsidP="00C072EF">
      <w:pPr>
        <w:pStyle w:val="Clausea"/>
      </w:pPr>
      <w:r w:rsidRPr="00C072EF">
        <w:t>the Additional Insurance Policies listed in the Details for the minimum sum provided.</w:t>
      </w:r>
    </w:p>
    <w:p w14:paraId="06577C61" w14:textId="77777777" w:rsidR="00936C79" w:rsidRPr="00C072EF" w:rsidRDefault="00936C79" w:rsidP="00C072EF">
      <w:pPr>
        <w:pStyle w:val="Clause11"/>
      </w:pPr>
      <w:r w:rsidRPr="00C072EF">
        <w:t xml:space="preserve">If specified as being required in the Details, a professional indemnity insurance policy must be maintained for a period of 7 years from the end of the Deed. </w:t>
      </w:r>
    </w:p>
    <w:p w14:paraId="654B4557" w14:textId="77777777" w:rsidR="00936C79" w:rsidRPr="00C072EF" w:rsidRDefault="00936C79" w:rsidP="00C072EF">
      <w:pPr>
        <w:pStyle w:val="Clause11"/>
      </w:pPr>
      <w:r w:rsidRPr="00C072EF">
        <w:t>You must not do, permit or suffer any act, matter or thing or omission whereby any of the policies referred to in this clause may be vitiated, rendered void or voidable.</w:t>
      </w:r>
    </w:p>
    <w:p w14:paraId="13B00BFA" w14:textId="77777777" w:rsidR="00936C79" w:rsidRPr="00C072EF" w:rsidRDefault="00936C79" w:rsidP="00C072EF">
      <w:pPr>
        <w:pStyle w:val="Clause11"/>
      </w:pPr>
      <w:r w:rsidRPr="00C072EF">
        <w:t>On request by the Department, you must provide a copy of valid and current certificates of currency for each or any of the policies described above.</w:t>
      </w:r>
    </w:p>
    <w:p w14:paraId="63C8227A" w14:textId="24F2613C" w:rsidR="00936C79" w:rsidRPr="00C072EF" w:rsidRDefault="00936C79" w:rsidP="00C072EF">
      <w:pPr>
        <w:pStyle w:val="Clause11"/>
      </w:pPr>
      <w:r w:rsidRPr="00C072EF">
        <w:t xml:space="preserve">Without limitation to </w:t>
      </w:r>
      <w:r w:rsidRPr="00C072EF">
        <w:rPr>
          <w:b/>
        </w:rPr>
        <w:t>clause</w:t>
      </w:r>
      <w:r w:rsidR="00B80305">
        <w:rPr>
          <w:b/>
        </w:rPr>
        <w:t xml:space="preserve"> </w:t>
      </w:r>
      <w:r w:rsidR="007143C7">
        <w:rPr>
          <w:b/>
        </w:rPr>
        <w:fldChar w:fldCharType="begin"/>
      </w:r>
      <w:r w:rsidR="007143C7">
        <w:rPr>
          <w:b/>
        </w:rPr>
        <w:instrText xml:space="preserve"> REF _Ref11756587 \r \h </w:instrText>
      </w:r>
      <w:r w:rsidR="007143C7">
        <w:rPr>
          <w:b/>
        </w:rPr>
      </w:r>
      <w:r w:rsidR="007143C7">
        <w:rPr>
          <w:b/>
        </w:rPr>
        <w:fldChar w:fldCharType="separate"/>
      </w:r>
      <w:r w:rsidR="00D31516">
        <w:rPr>
          <w:b/>
        </w:rPr>
        <w:t>17.1</w:t>
      </w:r>
      <w:r w:rsidR="007143C7">
        <w:rPr>
          <w:b/>
        </w:rPr>
        <w:fldChar w:fldCharType="end"/>
      </w:r>
      <w:r w:rsidRPr="00C072EF">
        <w:t>, each party warrants that it has and will maintain appropriate insurance to cover any liability it may incur in relation to this Deed.</w:t>
      </w:r>
    </w:p>
    <w:p w14:paraId="0FDF860E" w14:textId="77777777" w:rsidR="00936C79" w:rsidRPr="00C072EF" w:rsidRDefault="00936C79" w:rsidP="009A3025">
      <w:pPr>
        <w:pStyle w:val="Clause"/>
        <w:keepNext/>
      </w:pPr>
      <w:bookmarkStart w:id="60" w:name="_Ref172106946"/>
      <w:r w:rsidRPr="00C072EF">
        <w:t>Indemnities</w:t>
      </w:r>
      <w:bookmarkEnd w:id="60"/>
    </w:p>
    <w:p w14:paraId="0D267180" w14:textId="77777777" w:rsidR="00936C79" w:rsidRPr="00C072EF" w:rsidRDefault="00936C79" w:rsidP="00C072EF">
      <w:pPr>
        <w:pStyle w:val="Clause11"/>
      </w:pPr>
      <w:r w:rsidRPr="00C072EF">
        <w:t>You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6DCE7A3" w14:textId="77777777" w:rsidR="00936C79" w:rsidRPr="00C072EF" w:rsidRDefault="00936C79" w:rsidP="00C072EF">
      <w:pPr>
        <w:pStyle w:val="Clausea"/>
      </w:pPr>
      <w:r w:rsidRPr="00C072EF">
        <w:lastRenderedPageBreak/>
        <w:t>the Grant or the use of any outcomes from the Project;</w:t>
      </w:r>
    </w:p>
    <w:p w14:paraId="33AF0B2B" w14:textId="77777777" w:rsidR="00936C79" w:rsidRPr="00C072EF" w:rsidRDefault="00936C79" w:rsidP="00C072EF">
      <w:pPr>
        <w:pStyle w:val="Clausea"/>
      </w:pPr>
      <w:r w:rsidRPr="00C072EF">
        <w:t>your breach of this Deed;</w:t>
      </w:r>
    </w:p>
    <w:p w14:paraId="5D4C37E0" w14:textId="77777777" w:rsidR="00936C79" w:rsidRPr="00C072EF" w:rsidRDefault="00936C79" w:rsidP="00C072EF">
      <w:pPr>
        <w:pStyle w:val="Clausea"/>
      </w:pPr>
      <w:r w:rsidRPr="00C072EF">
        <w:t>any unlawful or negligent act or omission by you, your employees or your subcontractors in connection with this Deed;</w:t>
      </w:r>
    </w:p>
    <w:p w14:paraId="5008829C" w14:textId="77777777" w:rsidR="00936C79" w:rsidRPr="00C072EF" w:rsidRDefault="00936C79" w:rsidP="00C072EF">
      <w:pPr>
        <w:pStyle w:val="Clausea"/>
      </w:pPr>
      <w:r w:rsidRPr="00C072EF">
        <w:t>any illness, injury or death of any person you, your employees or your subcontractors cause or contribute to, in connection with this Deed;</w:t>
      </w:r>
    </w:p>
    <w:p w14:paraId="71878CA3" w14:textId="77777777" w:rsidR="00936C79" w:rsidRPr="00C072EF" w:rsidRDefault="00936C79" w:rsidP="00C072EF">
      <w:pPr>
        <w:pStyle w:val="Clausea"/>
      </w:pPr>
      <w:r w:rsidRPr="00C072EF">
        <w:t>any loss or damage to real or personal property you, your employees or your subcontractors cause or contribute to, in connection with this Deed; or</w:t>
      </w:r>
    </w:p>
    <w:p w14:paraId="782B2D9E" w14:textId="77777777" w:rsidR="00936C79" w:rsidRPr="00C072EF" w:rsidRDefault="00936C79" w:rsidP="00C072EF">
      <w:pPr>
        <w:pStyle w:val="Clausea"/>
      </w:pPr>
      <w:r w:rsidRPr="00C072EF">
        <w:t>any act or omission by you, your employees or your subcontractors in connection with this Deed that is in infringement of any Intellectual Property, or privacy rights of the Department or any third party.</w:t>
      </w:r>
    </w:p>
    <w:p w14:paraId="2B81EF86" w14:textId="77777777" w:rsidR="00936C79" w:rsidRPr="00C072EF" w:rsidRDefault="00936C79" w:rsidP="00C072EF">
      <w:pPr>
        <w:pStyle w:val="Clause11"/>
      </w:pPr>
      <w:r w:rsidRPr="00C072EF">
        <w:t>Your liability to indemnify the Department under this clause will be reduced proportionately to the extent that any negligent or unlawful act or omission by the Department, its officers, employees or agents contributed to the relevant loss or liability.</w:t>
      </w:r>
    </w:p>
    <w:p w14:paraId="32CEBB87" w14:textId="37570C65" w:rsidR="0064395F" w:rsidRDefault="00936C79" w:rsidP="00C072EF">
      <w:pPr>
        <w:pStyle w:val="Clause11"/>
      </w:pPr>
      <w:r w:rsidRPr="00C072EF">
        <w:t>Your liability to indemnify the Department under this clause does not exclude or reduce the liability of, or benefit to, a party that may arise by operation of the common law, statute or the other terms of this Deed.</w:t>
      </w:r>
    </w:p>
    <w:p w14:paraId="41AA9491" w14:textId="77777777" w:rsidR="00065AC6" w:rsidRPr="00936C79" w:rsidRDefault="00065AC6" w:rsidP="00065AC6">
      <w:pPr>
        <w:pStyle w:val="Clause"/>
        <w:keepNext/>
      </w:pPr>
      <w:bookmarkStart w:id="61" w:name="_Ref25849975"/>
      <w:r w:rsidRPr="00936C79">
        <w:t>Capital Equipment</w:t>
      </w:r>
      <w:bookmarkEnd w:id="61"/>
      <w:r w:rsidRPr="00936C79">
        <w:t xml:space="preserve"> </w:t>
      </w:r>
    </w:p>
    <w:p w14:paraId="48124BB4" w14:textId="26A01209" w:rsidR="00065AC6" w:rsidRPr="00936C79" w:rsidRDefault="00065AC6" w:rsidP="00065AC6">
      <w:pPr>
        <w:pStyle w:val="Clause11"/>
      </w:pPr>
      <w:r w:rsidRPr="00936C79">
        <w:t xml:space="preserve">Any Capital Equipment acquired with the Grant for the purposes of the </w:t>
      </w:r>
      <w:r w:rsidR="00CB7DB5">
        <w:t xml:space="preserve">Approved </w:t>
      </w:r>
      <w:r w:rsidRPr="00936C79">
        <w:t>Project will become your property.</w:t>
      </w:r>
    </w:p>
    <w:p w14:paraId="00EF07BE" w14:textId="77777777" w:rsidR="00065AC6" w:rsidRPr="00936C79" w:rsidRDefault="00065AC6" w:rsidP="00065AC6">
      <w:pPr>
        <w:pStyle w:val="Clause11"/>
      </w:pPr>
      <w:r w:rsidRPr="00936C79">
        <w:t>You must not acquire any Capital Equipment with the Grant unless the Capital Equipment is specified in the Deed or the Department has provided you with prior written consent to acquiring that Capital Equipment.</w:t>
      </w:r>
    </w:p>
    <w:p w14:paraId="6D08C535" w14:textId="77777777" w:rsidR="00065AC6" w:rsidRPr="00936C79" w:rsidRDefault="00065AC6" w:rsidP="00065AC6">
      <w:pPr>
        <w:pStyle w:val="Clause11"/>
      </w:pPr>
      <w:r w:rsidRPr="00936C79">
        <w:t>You must for the term of this Deed:</w:t>
      </w:r>
    </w:p>
    <w:p w14:paraId="04828383" w14:textId="62174B20" w:rsidR="00065AC6" w:rsidRPr="00936C79" w:rsidRDefault="00065AC6" w:rsidP="00065AC6">
      <w:pPr>
        <w:pStyle w:val="Clausea"/>
      </w:pPr>
      <w:r w:rsidRPr="00936C79">
        <w:t xml:space="preserve">use any Capital Equipment you acquire with the Grant for the </w:t>
      </w:r>
      <w:r w:rsidR="00CB7DB5">
        <w:t xml:space="preserve">Approved </w:t>
      </w:r>
      <w:r w:rsidRPr="00936C79">
        <w:t>Project and in accordance with this Deed;</w:t>
      </w:r>
    </w:p>
    <w:p w14:paraId="1DFBDDFB" w14:textId="61193E21" w:rsidR="00065AC6" w:rsidRPr="00936C79" w:rsidRDefault="00065AC6" w:rsidP="00065AC6">
      <w:pPr>
        <w:pStyle w:val="Clausea"/>
      </w:pPr>
      <w:r w:rsidRPr="00936C79">
        <w:t>not sell, encumber,</w:t>
      </w:r>
      <w:r w:rsidR="003235D4">
        <w:t xml:space="preserve"> loan,</w:t>
      </w:r>
      <w:r w:rsidR="00C13379">
        <w:t xml:space="preserve"> </w:t>
      </w:r>
      <w:r w:rsidRPr="00936C79">
        <w:t>cease to use or otherwise dispose of any Capital Equipment acquired with the Grant without first obtaining written consent from the Department;</w:t>
      </w:r>
    </w:p>
    <w:p w14:paraId="627FB229" w14:textId="77777777" w:rsidR="00065AC6" w:rsidRPr="00936C79" w:rsidRDefault="00065AC6" w:rsidP="00065AC6">
      <w:pPr>
        <w:pStyle w:val="Clausea"/>
      </w:pPr>
      <w:r w:rsidRPr="00936C79">
        <w:t>at your own expense reinstate any Capital Equipment acquired with the Grant that is lost, damaged or destroyed;</w:t>
      </w:r>
    </w:p>
    <w:p w14:paraId="57E2AFC7" w14:textId="77777777" w:rsidR="00065AC6" w:rsidRPr="00936C79" w:rsidRDefault="00065AC6" w:rsidP="00065AC6">
      <w:pPr>
        <w:pStyle w:val="Clausea"/>
      </w:pPr>
      <w:r w:rsidRPr="00936C79">
        <w:t>hold any Capital Equipment securely and safeguard them against theft, loss, damage, or unauthorised use;</w:t>
      </w:r>
    </w:p>
    <w:p w14:paraId="2E7E39D0" w14:textId="77777777" w:rsidR="00065AC6" w:rsidRPr="00936C79" w:rsidRDefault="00065AC6" w:rsidP="00065AC6">
      <w:pPr>
        <w:pStyle w:val="Clausea"/>
      </w:pPr>
      <w:r w:rsidRPr="00936C79">
        <w:t>maintain all Capital Equipment in good working order;</w:t>
      </w:r>
    </w:p>
    <w:p w14:paraId="3B7CB635" w14:textId="77777777" w:rsidR="00065AC6" w:rsidRPr="00936C79" w:rsidRDefault="00065AC6" w:rsidP="00065AC6">
      <w:pPr>
        <w:pStyle w:val="Clausea"/>
      </w:pPr>
      <w:r w:rsidRPr="00936C79">
        <w:t>maintain all appropriate insurances for all Capital Equipment to its full replacement value;</w:t>
      </w:r>
    </w:p>
    <w:p w14:paraId="3A66DA55" w14:textId="77777777" w:rsidR="00065AC6" w:rsidRPr="00936C79" w:rsidRDefault="00065AC6" w:rsidP="00065AC6">
      <w:pPr>
        <w:pStyle w:val="Clausea"/>
      </w:pPr>
      <w:r w:rsidRPr="00936C79">
        <w:t>if required by law, maintain registration and licensing of all Capital Equipment;</w:t>
      </w:r>
    </w:p>
    <w:p w14:paraId="16D2C8DF" w14:textId="77777777" w:rsidR="00065AC6" w:rsidRPr="00936C79" w:rsidRDefault="00065AC6" w:rsidP="00065AC6">
      <w:pPr>
        <w:pStyle w:val="Clausea"/>
      </w:pPr>
      <w:r w:rsidRPr="00936C79">
        <w:t>be fully responsible for, and bear all risks relating to, the use or disposal of all Capital Equipment; and</w:t>
      </w:r>
    </w:p>
    <w:p w14:paraId="2F70CC42" w14:textId="77777777" w:rsidR="00065AC6" w:rsidRPr="00936C79" w:rsidRDefault="00065AC6" w:rsidP="00065AC6">
      <w:pPr>
        <w:pStyle w:val="Clausea"/>
      </w:pPr>
      <w:r w:rsidRPr="00936C79">
        <w:t>ensure an asset register is maintained at all times and, when requested by the Department, provide copies of the asset register to the Department.</w:t>
      </w:r>
    </w:p>
    <w:p w14:paraId="3FFCE756" w14:textId="3DB21EEB" w:rsidR="00936C79" w:rsidRPr="00926744" w:rsidRDefault="00787B9E" w:rsidP="00936C79">
      <w:pPr>
        <w:pStyle w:val="Heading1"/>
        <w:keepNext/>
      </w:pPr>
      <w:bookmarkStart w:id="62" w:name="_Toc26799383"/>
      <w:r>
        <w:lastRenderedPageBreak/>
        <w:t xml:space="preserve">Varying and </w:t>
      </w:r>
      <w:r w:rsidR="00936C79" w:rsidRPr="00926744">
        <w:t xml:space="preserve">Terminating the </w:t>
      </w:r>
      <w:r w:rsidR="00936C79">
        <w:t>Deed</w:t>
      </w:r>
      <w:bookmarkEnd w:id="62"/>
    </w:p>
    <w:p w14:paraId="23445654" w14:textId="7E455D73" w:rsidR="00787B9E" w:rsidRDefault="00787B9E" w:rsidP="00C072EF">
      <w:pPr>
        <w:pStyle w:val="Clause"/>
      </w:pPr>
      <w:bookmarkStart w:id="63" w:name="Term"/>
      <w:bookmarkStart w:id="64" w:name="_Ref25749438"/>
      <w:bookmarkStart w:id="65" w:name="_Ref351101197"/>
      <w:bookmarkEnd w:id="63"/>
      <w:r>
        <w:t>Variation</w:t>
      </w:r>
      <w:bookmarkEnd w:id="64"/>
    </w:p>
    <w:p w14:paraId="05714AB8" w14:textId="77777777" w:rsidR="00787B9E" w:rsidRDefault="00787B9E" w:rsidP="00787B9E">
      <w:pPr>
        <w:pStyle w:val="Clause11"/>
      </w:pPr>
      <w:r w:rsidRPr="00F71CAC">
        <w:t>This Deed may only be varied by agreement in writing including by an exchange of emails confirming the agreed variation</w:t>
      </w:r>
      <w:r>
        <w:t xml:space="preserve">. </w:t>
      </w:r>
    </w:p>
    <w:p w14:paraId="664C2848" w14:textId="599F56BB" w:rsidR="00787B9E" w:rsidRDefault="00787B9E" w:rsidP="00787B9E">
      <w:pPr>
        <w:pStyle w:val="Clause11"/>
      </w:pPr>
      <w:r>
        <w:t xml:space="preserve">To vary the </w:t>
      </w:r>
      <w:r w:rsidR="00CB7DB5">
        <w:t xml:space="preserve">Approved </w:t>
      </w:r>
      <w:r>
        <w:t>Project you should send an email to the Department’s Authorised Officer setting out details of:</w:t>
      </w:r>
    </w:p>
    <w:p w14:paraId="12B23387" w14:textId="77777777" w:rsidR="00787B9E" w:rsidRPr="00F71CAC" w:rsidRDefault="00787B9E" w:rsidP="00787B9E">
      <w:pPr>
        <w:pStyle w:val="Clausea"/>
      </w:pPr>
      <w:r w:rsidRPr="00F71CAC">
        <w:t xml:space="preserve">the proposed change; </w:t>
      </w:r>
    </w:p>
    <w:p w14:paraId="596F8A46" w14:textId="77777777" w:rsidR="00787B9E" w:rsidRPr="00F71CAC" w:rsidRDefault="00787B9E" w:rsidP="00787B9E">
      <w:pPr>
        <w:pStyle w:val="Clausea"/>
      </w:pPr>
      <w:r w:rsidRPr="00F71CAC">
        <w:t>the reasons for the proposed change; and</w:t>
      </w:r>
    </w:p>
    <w:p w14:paraId="27187D2B" w14:textId="2E57121A" w:rsidR="00787B9E" w:rsidRPr="00F71CAC" w:rsidRDefault="00787B9E" w:rsidP="00787B9E">
      <w:pPr>
        <w:pStyle w:val="Clausea"/>
      </w:pPr>
      <w:r w:rsidRPr="00F71CAC">
        <w:t xml:space="preserve">how the proposed change will affect the </w:t>
      </w:r>
      <w:r w:rsidR="00CB7DB5">
        <w:t xml:space="preserve">Approved </w:t>
      </w:r>
      <w:r w:rsidRPr="00F71CAC">
        <w:t xml:space="preserve">Project, the </w:t>
      </w:r>
      <w:r>
        <w:t>Activity</w:t>
      </w:r>
      <w:r w:rsidRPr="00F71CAC">
        <w:t xml:space="preserve"> Dates, the Completion Date </w:t>
      </w:r>
      <w:r>
        <w:t>and/</w:t>
      </w:r>
      <w:r w:rsidRPr="00F71CAC">
        <w:t>or the Budget.</w:t>
      </w:r>
    </w:p>
    <w:p w14:paraId="71869703" w14:textId="77777777" w:rsidR="00787B9E" w:rsidRPr="0063768A" w:rsidRDefault="00787B9E" w:rsidP="00787B9E">
      <w:pPr>
        <w:pStyle w:val="Clause11"/>
      </w:pPr>
      <w:r w:rsidRPr="0063768A">
        <w:t>Any variation only takes effect from the date the Department replies by email accepting the details of the proposed change.</w:t>
      </w:r>
      <w:r>
        <w:t xml:space="preserve"> You must not take any action to amend the Activities prior to receipt of such confirmation.</w:t>
      </w:r>
    </w:p>
    <w:p w14:paraId="535C375D" w14:textId="2488DD27" w:rsidR="00787B9E" w:rsidRPr="0063768A" w:rsidRDefault="00787B9E" w:rsidP="00787B9E">
      <w:pPr>
        <w:pStyle w:val="Clause11"/>
      </w:pPr>
      <w:r w:rsidRPr="0063768A">
        <w:t xml:space="preserve">A Party must advise the other Party within seven (7) days of any changes to </w:t>
      </w:r>
      <w:r>
        <w:t xml:space="preserve">its </w:t>
      </w:r>
      <w:r w:rsidRPr="0063768A">
        <w:t xml:space="preserve">contact details </w:t>
      </w:r>
      <w:r>
        <w:t xml:space="preserve">as </w:t>
      </w:r>
      <w:r w:rsidRPr="0063768A">
        <w:t xml:space="preserve">set out in </w:t>
      </w:r>
      <w:r>
        <w:t xml:space="preserve">the </w:t>
      </w:r>
      <w:r w:rsidRPr="0063768A">
        <w:t>Details.</w:t>
      </w:r>
    </w:p>
    <w:p w14:paraId="6443980B" w14:textId="0355A986" w:rsidR="00936C79" w:rsidRPr="00C072EF" w:rsidRDefault="00936C79" w:rsidP="00C072EF">
      <w:pPr>
        <w:pStyle w:val="Clause"/>
      </w:pPr>
      <w:bookmarkStart w:id="66" w:name="_Ref25850042"/>
      <w:r w:rsidRPr="00C072EF">
        <w:t>Termination</w:t>
      </w:r>
      <w:bookmarkEnd w:id="65"/>
      <w:bookmarkEnd w:id="66"/>
    </w:p>
    <w:p w14:paraId="102CDAFB" w14:textId="77777777" w:rsidR="00936C79" w:rsidRPr="00C072EF" w:rsidRDefault="00936C79" w:rsidP="00C072EF">
      <w:pPr>
        <w:pStyle w:val="Clause11"/>
      </w:pPr>
      <w:bookmarkStart w:id="67" w:name="_Ref351101355"/>
      <w:r w:rsidRPr="00C072EF">
        <w:t>Where a party has breached this Deed:</w:t>
      </w:r>
    </w:p>
    <w:p w14:paraId="23D981C3" w14:textId="77777777" w:rsidR="00936C79" w:rsidRPr="00C072EF" w:rsidRDefault="00936C79" w:rsidP="00C072EF">
      <w:pPr>
        <w:pStyle w:val="Clausea"/>
      </w:pPr>
      <w:r w:rsidRPr="00C072EF">
        <w:t>the other party may give a Notice to that party requiring it to rectify that breach within 30 days of receiving that Notice; and</w:t>
      </w:r>
    </w:p>
    <w:p w14:paraId="6A53E09E" w14:textId="77777777" w:rsidR="00936C79" w:rsidRPr="00C072EF" w:rsidRDefault="00936C79" w:rsidP="00C072EF">
      <w:pPr>
        <w:pStyle w:val="Clausea"/>
      </w:pPr>
      <w:r w:rsidRPr="00C072EF">
        <w:t>if the party which received the Notice fails to rectify that breach in time, the other party may terminate this Deed immediately by giving a further Notice.</w:t>
      </w:r>
    </w:p>
    <w:p w14:paraId="2EDCF1E1" w14:textId="77777777" w:rsidR="00936C79" w:rsidRPr="00C072EF" w:rsidRDefault="00936C79" w:rsidP="00C072EF">
      <w:pPr>
        <w:pStyle w:val="Clause11"/>
      </w:pPr>
      <w:r w:rsidRPr="00C072EF">
        <w:t>The Department may terminate this Deed by Notice</w:t>
      </w:r>
      <w:r w:rsidR="00FE5DD5">
        <w:t>, with effect on the date stated in the Notice,</w:t>
      </w:r>
      <w:r w:rsidRPr="00C072EF">
        <w:t xml:space="preserve"> if: </w:t>
      </w:r>
    </w:p>
    <w:p w14:paraId="6D380E77" w14:textId="4A52A882" w:rsidR="00936C79" w:rsidRPr="0063768A" w:rsidRDefault="00936C79" w:rsidP="0063768A">
      <w:pPr>
        <w:pStyle w:val="Clausea"/>
      </w:pPr>
      <w:r w:rsidRPr="0063768A">
        <w:t>you breach any of the following provisions</w:t>
      </w:r>
      <w:r w:rsidRPr="0063768A">
        <w:rPr>
          <w:b/>
        </w:rPr>
        <w:t xml:space="preserve">: </w:t>
      </w:r>
      <w:r w:rsidRPr="00F60BEA">
        <w:rPr>
          <w:b/>
        </w:rPr>
        <w:t xml:space="preserve">clause </w:t>
      </w:r>
      <w:r w:rsidRPr="00F60BEA">
        <w:rPr>
          <w:b/>
        </w:rPr>
        <w:fldChar w:fldCharType="begin"/>
      </w:r>
      <w:r w:rsidRPr="00F60BEA">
        <w:rPr>
          <w:b/>
        </w:rPr>
        <w:instrText xml:space="preserve"> REF _Ref455738968 \r \h  \* MERGEFORMAT </w:instrText>
      </w:r>
      <w:r w:rsidRPr="00F60BEA">
        <w:rPr>
          <w:b/>
        </w:rPr>
      </w:r>
      <w:r w:rsidRPr="00F60BEA">
        <w:rPr>
          <w:b/>
        </w:rPr>
        <w:fldChar w:fldCharType="separate"/>
      </w:r>
      <w:r w:rsidR="00D31516" w:rsidRPr="00F60BEA">
        <w:rPr>
          <w:b/>
        </w:rPr>
        <w:t>3</w:t>
      </w:r>
      <w:r w:rsidRPr="00F60BEA">
        <w:rPr>
          <w:b/>
        </w:rPr>
        <w:fldChar w:fldCharType="end"/>
      </w:r>
      <w:r w:rsidRPr="00F60BEA">
        <w:t xml:space="preserve"> (Your Obligations), </w:t>
      </w:r>
      <w:r w:rsidRPr="00F60BEA">
        <w:rPr>
          <w:b/>
        </w:rPr>
        <w:t xml:space="preserve">clause </w:t>
      </w:r>
      <w:r w:rsidRPr="00F60BEA">
        <w:rPr>
          <w:b/>
        </w:rPr>
        <w:fldChar w:fldCharType="begin"/>
      </w:r>
      <w:r w:rsidRPr="00F60BEA">
        <w:rPr>
          <w:b/>
        </w:rPr>
        <w:instrText xml:space="preserve"> REF _Ref455738992 \r \h  \* MERGEFORMAT </w:instrText>
      </w:r>
      <w:r w:rsidRPr="00F60BEA">
        <w:rPr>
          <w:b/>
        </w:rPr>
      </w:r>
      <w:r w:rsidRPr="00F60BEA">
        <w:rPr>
          <w:b/>
        </w:rPr>
        <w:fldChar w:fldCharType="separate"/>
      </w:r>
      <w:r w:rsidR="00D31516" w:rsidRPr="00F60BEA">
        <w:rPr>
          <w:b/>
        </w:rPr>
        <w:t>6</w:t>
      </w:r>
      <w:r w:rsidRPr="00F60BEA">
        <w:rPr>
          <w:b/>
        </w:rPr>
        <w:fldChar w:fldCharType="end"/>
      </w:r>
      <w:r w:rsidRPr="00F60BEA">
        <w:t xml:space="preserve"> (Holding of Grant), </w:t>
      </w:r>
      <w:r w:rsidRPr="00F60BEA">
        <w:rPr>
          <w:b/>
        </w:rPr>
        <w:t xml:space="preserve">clause </w:t>
      </w:r>
      <w:r w:rsidR="007143C7" w:rsidRPr="00F60BEA">
        <w:rPr>
          <w:b/>
        </w:rPr>
        <w:fldChar w:fldCharType="begin"/>
      </w:r>
      <w:r w:rsidR="007143C7" w:rsidRPr="00F60BEA">
        <w:rPr>
          <w:b/>
        </w:rPr>
        <w:instrText xml:space="preserve"> REF _Ref433804189 \r \h </w:instrText>
      </w:r>
      <w:r w:rsidR="0063768A" w:rsidRPr="00F60BEA">
        <w:rPr>
          <w:b/>
        </w:rPr>
        <w:instrText xml:space="preserve"> \* MERGEFORMAT </w:instrText>
      </w:r>
      <w:r w:rsidR="007143C7" w:rsidRPr="00F60BEA">
        <w:rPr>
          <w:b/>
        </w:rPr>
      </w:r>
      <w:r w:rsidR="007143C7" w:rsidRPr="00F60BEA">
        <w:rPr>
          <w:b/>
        </w:rPr>
        <w:fldChar w:fldCharType="separate"/>
      </w:r>
      <w:r w:rsidR="00D31516" w:rsidRPr="00F60BEA">
        <w:rPr>
          <w:b/>
        </w:rPr>
        <w:t>8</w:t>
      </w:r>
      <w:r w:rsidR="007143C7" w:rsidRPr="00F60BEA">
        <w:rPr>
          <w:b/>
        </w:rPr>
        <w:fldChar w:fldCharType="end"/>
      </w:r>
      <w:r w:rsidRPr="00F60BEA">
        <w:t xml:space="preserve"> (Reporting Requirements</w:t>
      </w:r>
      <w:r w:rsidR="00CB7DB5">
        <w:t xml:space="preserve">), </w:t>
      </w:r>
      <w:r w:rsidR="00D31516" w:rsidRPr="00F60BEA">
        <w:rPr>
          <w:b/>
        </w:rPr>
        <w:t xml:space="preserve">clause </w:t>
      </w:r>
      <w:r w:rsidR="00D31516" w:rsidRPr="00F60BEA">
        <w:rPr>
          <w:b/>
        </w:rPr>
        <w:fldChar w:fldCharType="begin"/>
      </w:r>
      <w:r w:rsidR="00D31516" w:rsidRPr="00F60BEA">
        <w:rPr>
          <w:b/>
        </w:rPr>
        <w:instrText xml:space="preserve"> REF _Ref17274414 \r \h </w:instrText>
      </w:r>
      <w:r w:rsidR="007024C3" w:rsidRPr="00F60BEA">
        <w:rPr>
          <w:b/>
        </w:rPr>
        <w:instrText xml:space="preserve"> \* MERGEFORMAT </w:instrText>
      </w:r>
      <w:r w:rsidR="00D31516" w:rsidRPr="00F60BEA">
        <w:rPr>
          <w:b/>
        </w:rPr>
      </w:r>
      <w:r w:rsidR="00D31516" w:rsidRPr="00F60BEA">
        <w:rPr>
          <w:b/>
        </w:rPr>
        <w:fldChar w:fldCharType="separate"/>
      </w:r>
      <w:r w:rsidR="00D31516" w:rsidRPr="00F60BEA">
        <w:rPr>
          <w:b/>
        </w:rPr>
        <w:t>14</w:t>
      </w:r>
      <w:r w:rsidR="00D31516" w:rsidRPr="00F60BEA">
        <w:rPr>
          <w:b/>
        </w:rPr>
        <w:fldChar w:fldCharType="end"/>
      </w:r>
      <w:r w:rsidR="009574DF" w:rsidRPr="00F60BEA">
        <w:t xml:space="preserve"> (conflict of interest)</w:t>
      </w:r>
      <w:r w:rsidR="00C97656" w:rsidRPr="00F60BEA">
        <w:t xml:space="preserve"> </w:t>
      </w:r>
      <w:r w:rsidR="00D31516" w:rsidRPr="00F60BEA">
        <w:rPr>
          <w:b/>
        </w:rPr>
        <w:t xml:space="preserve">clause </w:t>
      </w:r>
      <w:r w:rsidR="00D31516" w:rsidRPr="00F60BEA">
        <w:rPr>
          <w:b/>
        </w:rPr>
        <w:fldChar w:fldCharType="begin"/>
      </w:r>
      <w:r w:rsidR="00D31516" w:rsidRPr="00F60BEA">
        <w:rPr>
          <w:b/>
        </w:rPr>
        <w:instrText xml:space="preserve"> REF _Ref15904926 \r \h  \* MERGEFORMAT </w:instrText>
      </w:r>
      <w:r w:rsidR="00D31516" w:rsidRPr="00F60BEA">
        <w:rPr>
          <w:b/>
        </w:rPr>
      </w:r>
      <w:r w:rsidR="00D31516" w:rsidRPr="00F60BEA">
        <w:rPr>
          <w:b/>
        </w:rPr>
        <w:fldChar w:fldCharType="separate"/>
      </w:r>
      <w:r w:rsidR="00D31516" w:rsidRPr="00F60BEA">
        <w:rPr>
          <w:b/>
        </w:rPr>
        <w:t>15</w:t>
      </w:r>
      <w:r w:rsidR="00D31516" w:rsidRPr="00F60BEA">
        <w:rPr>
          <w:b/>
        </w:rPr>
        <w:fldChar w:fldCharType="end"/>
      </w:r>
      <w:r w:rsidR="00D31516" w:rsidRPr="00F60BEA">
        <w:t xml:space="preserve"> (Warranties)</w:t>
      </w:r>
      <w:r w:rsidR="00CB7DB5" w:rsidRPr="00CB7DB5">
        <w:t xml:space="preserve"> </w:t>
      </w:r>
      <w:r w:rsidR="00CB7DB5" w:rsidRPr="00F60BEA">
        <w:t xml:space="preserve">), </w:t>
      </w:r>
      <w:r w:rsidR="00CB7DB5" w:rsidRPr="00F60BEA">
        <w:rPr>
          <w:b/>
        </w:rPr>
        <w:t xml:space="preserve">clause </w:t>
      </w:r>
      <w:r w:rsidR="00CB7DB5" w:rsidRPr="00F60BEA">
        <w:rPr>
          <w:b/>
        </w:rPr>
        <w:fldChar w:fldCharType="begin"/>
      </w:r>
      <w:r w:rsidR="00CB7DB5" w:rsidRPr="00F60BEA">
        <w:rPr>
          <w:b/>
        </w:rPr>
        <w:instrText xml:space="preserve"> REF _Ref517960100 \r \h  \* MERGEFORMAT </w:instrText>
      </w:r>
      <w:r w:rsidR="00CB7DB5" w:rsidRPr="00F60BEA">
        <w:rPr>
          <w:b/>
        </w:rPr>
      </w:r>
      <w:r w:rsidR="00CB7DB5" w:rsidRPr="00F60BEA">
        <w:rPr>
          <w:b/>
        </w:rPr>
        <w:fldChar w:fldCharType="separate"/>
      </w:r>
      <w:r w:rsidR="00CB7DB5" w:rsidRPr="00F60BEA">
        <w:rPr>
          <w:b/>
        </w:rPr>
        <w:t>17</w:t>
      </w:r>
      <w:r w:rsidR="00CB7DB5" w:rsidRPr="00F60BEA">
        <w:rPr>
          <w:b/>
        </w:rPr>
        <w:fldChar w:fldCharType="end"/>
      </w:r>
      <w:r w:rsidR="00CB7DB5" w:rsidRPr="00F60BEA">
        <w:t xml:space="preserve"> (Insurance)</w:t>
      </w:r>
      <w:r w:rsidR="00CB7DB5">
        <w:t xml:space="preserve">, </w:t>
      </w:r>
      <w:r w:rsidR="00CB7DB5" w:rsidRPr="00CB7DB5">
        <w:rPr>
          <w:b/>
        </w:rPr>
        <w:t xml:space="preserve">clause </w:t>
      </w:r>
      <w:r w:rsidR="00CB7DB5" w:rsidRPr="00CB7DB5">
        <w:rPr>
          <w:b/>
        </w:rPr>
        <w:fldChar w:fldCharType="begin"/>
      </w:r>
      <w:r w:rsidR="00CB7DB5" w:rsidRPr="00CB7DB5">
        <w:rPr>
          <w:b/>
        </w:rPr>
        <w:instrText xml:space="preserve"> REF _Ref25849975 \r \h </w:instrText>
      </w:r>
      <w:r w:rsidR="00CB7DB5">
        <w:rPr>
          <w:b/>
        </w:rPr>
        <w:instrText xml:space="preserve"> \* MERGEFORMAT </w:instrText>
      </w:r>
      <w:r w:rsidR="00CB7DB5" w:rsidRPr="00CB7DB5">
        <w:rPr>
          <w:b/>
        </w:rPr>
      </w:r>
      <w:r w:rsidR="00CB7DB5" w:rsidRPr="00CB7DB5">
        <w:rPr>
          <w:b/>
        </w:rPr>
        <w:fldChar w:fldCharType="separate"/>
      </w:r>
      <w:r w:rsidR="00CB7DB5" w:rsidRPr="00CB7DB5">
        <w:rPr>
          <w:b/>
        </w:rPr>
        <w:t>19</w:t>
      </w:r>
      <w:r w:rsidR="00CB7DB5" w:rsidRPr="00CB7DB5">
        <w:rPr>
          <w:b/>
        </w:rPr>
        <w:fldChar w:fldCharType="end"/>
      </w:r>
      <w:r w:rsidR="00CB7DB5">
        <w:t xml:space="preserve"> (Capital Equipment)</w:t>
      </w:r>
      <w:r w:rsidR="00D31516" w:rsidRPr="00F60BEA">
        <w:t xml:space="preserve"> </w:t>
      </w:r>
      <w:r w:rsidR="00C97656" w:rsidRPr="00F60BEA">
        <w:t>or</w:t>
      </w:r>
      <w:r w:rsidRPr="00F60BEA">
        <w:t xml:space="preserve"> </w:t>
      </w:r>
      <w:r w:rsidRPr="00F60BEA">
        <w:rPr>
          <w:b/>
        </w:rPr>
        <w:t xml:space="preserve">clause </w:t>
      </w:r>
      <w:r w:rsidR="007143C7" w:rsidRPr="00F60BEA">
        <w:rPr>
          <w:b/>
        </w:rPr>
        <w:fldChar w:fldCharType="begin"/>
      </w:r>
      <w:r w:rsidR="007143C7" w:rsidRPr="00F60BEA">
        <w:rPr>
          <w:b/>
        </w:rPr>
        <w:instrText xml:space="preserve"> REF _Ref460321434 \r \h </w:instrText>
      </w:r>
      <w:r w:rsidR="0063768A" w:rsidRPr="00F60BEA">
        <w:rPr>
          <w:b/>
        </w:rPr>
        <w:instrText xml:space="preserve"> \* MERGEFORMAT </w:instrText>
      </w:r>
      <w:r w:rsidR="007143C7" w:rsidRPr="00F60BEA">
        <w:rPr>
          <w:b/>
        </w:rPr>
      </w:r>
      <w:r w:rsidR="007143C7" w:rsidRPr="00F60BEA">
        <w:rPr>
          <w:b/>
        </w:rPr>
        <w:fldChar w:fldCharType="separate"/>
      </w:r>
      <w:r w:rsidR="00CB7DB5">
        <w:rPr>
          <w:b/>
        </w:rPr>
        <w:t>25.8</w:t>
      </w:r>
      <w:r w:rsidR="007143C7" w:rsidRPr="00F60BEA">
        <w:rPr>
          <w:b/>
        </w:rPr>
        <w:fldChar w:fldCharType="end"/>
      </w:r>
      <w:r w:rsidRPr="00F60BEA">
        <w:t xml:space="preserve"> (Assignment);</w:t>
      </w:r>
    </w:p>
    <w:p w14:paraId="1A8FE13F" w14:textId="0926FDF3" w:rsidR="00C97656" w:rsidRPr="0063768A" w:rsidRDefault="00C97656" w:rsidP="0063768A">
      <w:pPr>
        <w:pStyle w:val="Clausea"/>
      </w:pPr>
      <w:r w:rsidRPr="0063768A">
        <w:t xml:space="preserve">the Department considers the </w:t>
      </w:r>
      <w:r w:rsidR="00065AC6">
        <w:t>Approved Project</w:t>
      </w:r>
      <w:r w:rsidRPr="0063768A">
        <w:t xml:space="preserve"> no longer viable; </w:t>
      </w:r>
    </w:p>
    <w:p w14:paraId="5EDB747E" w14:textId="77777777" w:rsidR="00787B9E" w:rsidRPr="00787B9E" w:rsidRDefault="00787B9E" w:rsidP="00787B9E">
      <w:pPr>
        <w:pStyle w:val="Clausea"/>
      </w:pPr>
      <w:bookmarkStart w:id="68" w:name="_Ref25850118"/>
      <w:r w:rsidRPr="00787B9E">
        <w:t>the Department is of the opinion that you have provided intentionally misleading or incorrect information as part of the application for funding or as part of this Deed;</w:t>
      </w:r>
      <w:bookmarkEnd w:id="68"/>
    </w:p>
    <w:p w14:paraId="2410E3A9" w14:textId="2C01282B" w:rsidR="00787B9E" w:rsidRPr="00787B9E" w:rsidRDefault="00787B9E" w:rsidP="00787B9E">
      <w:pPr>
        <w:pStyle w:val="Clausea"/>
      </w:pPr>
      <w:r w:rsidRPr="00787B9E">
        <w:t xml:space="preserve">you use the Grant funding for purposes other than the </w:t>
      </w:r>
      <w:r w:rsidR="00065AC6">
        <w:t>A</w:t>
      </w:r>
      <w:r>
        <w:t>pproved</w:t>
      </w:r>
      <w:r w:rsidRPr="00787B9E">
        <w:t xml:space="preserve"> Project;</w:t>
      </w:r>
    </w:p>
    <w:p w14:paraId="74650649" w14:textId="3D07622C" w:rsidR="00D133F7" w:rsidRPr="00D133F7" w:rsidRDefault="00C13379" w:rsidP="00D133F7">
      <w:pPr>
        <w:pStyle w:val="Clausea"/>
      </w:pPr>
      <w:r>
        <w:t>you, your</w:t>
      </w:r>
      <w:r w:rsidR="00D133F7" w:rsidRPr="00D133F7">
        <w:t xml:space="preserve"> project partner or a related </w:t>
      </w:r>
      <w:r w:rsidR="00A460EE">
        <w:t>entity</w:t>
      </w:r>
      <w:r w:rsidR="00D133F7" w:rsidRPr="00D133F7">
        <w:t xml:space="preserve"> transport</w:t>
      </w:r>
      <w:r w:rsidR="00A460EE">
        <w:t>s</w:t>
      </w:r>
      <w:r w:rsidR="00D133F7" w:rsidRPr="00D133F7">
        <w:t xml:space="preserve"> waste or arrange</w:t>
      </w:r>
      <w:r w:rsidR="00A460EE">
        <w:t>s the</w:t>
      </w:r>
      <w:r w:rsidR="00D133F7" w:rsidRPr="00D133F7">
        <w:t xml:space="preserve"> transportation of waste generated in NSW for disposal outside of NSW at any time during the</w:t>
      </w:r>
      <w:r w:rsidR="00A460EE">
        <w:t xml:space="preserve"> Term of this Deed</w:t>
      </w:r>
      <w:r w:rsidR="00D133F7">
        <w:t>;</w:t>
      </w:r>
    </w:p>
    <w:p w14:paraId="1CC0E4A9" w14:textId="33699424" w:rsidR="00C97656" w:rsidRPr="0063768A" w:rsidRDefault="00C97656" w:rsidP="0063768A">
      <w:pPr>
        <w:pStyle w:val="Clausea"/>
      </w:pPr>
      <w:r w:rsidRPr="0063768A">
        <w:t xml:space="preserve">the Department considers that there has been a material change in circumstances in your financial position, your structure or your identity; </w:t>
      </w:r>
    </w:p>
    <w:p w14:paraId="425781C4" w14:textId="1EDAC1DB" w:rsidR="0063768A" w:rsidRPr="0063768A" w:rsidRDefault="0063768A" w:rsidP="0063768A">
      <w:pPr>
        <w:pStyle w:val="Clausea"/>
      </w:pPr>
      <w:r w:rsidRPr="0063768A">
        <w:t xml:space="preserve">you become, during the term of the Deed or within 12 months prior to its commencement, </w:t>
      </w:r>
      <w:r w:rsidR="00A460EE">
        <w:t xml:space="preserve">subject to </w:t>
      </w:r>
      <w:r w:rsidR="003235D4">
        <w:t>regulatory action</w:t>
      </w:r>
      <w:r w:rsidRPr="0063768A">
        <w:t xml:space="preserve"> in relation to compliance with any </w:t>
      </w:r>
      <w:r>
        <w:t>e</w:t>
      </w:r>
      <w:r w:rsidR="00D31516">
        <w:t>nvironmental laws;</w:t>
      </w:r>
    </w:p>
    <w:p w14:paraId="73B26842" w14:textId="77777777" w:rsidR="001C2AFA" w:rsidRPr="0063768A" w:rsidRDefault="001C2AFA" w:rsidP="0063768A">
      <w:pPr>
        <w:pStyle w:val="Clausea"/>
      </w:pPr>
      <w:r w:rsidRPr="0063768A">
        <w:lastRenderedPageBreak/>
        <w:t>the Department forms the reasonable opinion that you (or your directors, employees or contractors) have acted in a way that is prejudicial to the interests or good standing of the Department;</w:t>
      </w:r>
    </w:p>
    <w:p w14:paraId="6E9A45FE" w14:textId="54D677F2" w:rsidR="001C2AFA" w:rsidRPr="0063768A" w:rsidRDefault="001C2AFA" w:rsidP="0063768A">
      <w:pPr>
        <w:pStyle w:val="Clausea"/>
      </w:pPr>
      <w:r w:rsidRPr="0063768A">
        <w:t>the Department forms the reasonable opinion that there is a conflict of interest between you and the Department;</w:t>
      </w:r>
      <w:r w:rsidR="007024C3">
        <w:t xml:space="preserve"> or</w:t>
      </w:r>
    </w:p>
    <w:p w14:paraId="42C71357" w14:textId="436B798F" w:rsidR="007B389B" w:rsidRPr="00C072EF" w:rsidRDefault="00936C79" w:rsidP="0063768A">
      <w:pPr>
        <w:pStyle w:val="Clausea"/>
      </w:pPr>
      <w:r w:rsidRPr="0063768A">
        <w:t xml:space="preserve">you become insolvent, are the subject of a debtors or creditors petition under the </w:t>
      </w:r>
      <w:r w:rsidRPr="0063768A">
        <w:rPr>
          <w:i/>
        </w:rPr>
        <w:t>Bankruptcy Act 1966</w:t>
      </w:r>
      <w:r w:rsidRPr="0063768A">
        <w:t>, resolve to go into administration or liquidation</w:t>
      </w:r>
      <w:r w:rsidR="00C97656" w:rsidRPr="0063768A">
        <w:t>, or if</w:t>
      </w:r>
      <w:r w:rsidRPr="0063768A">
        <w:t xml:space="preserve"> a summons for your winding up </w:t>
      </w:r>
      <w:r w:rsidR="00C97656" w:rsidRPr="0063768A">
        <w:t xml:space="preserve">is </w:t>
      </w:r>
      <w:r w:rsidRPr="0063768A">
        <w:t xml:space="preserve">presented to a Court or </w:t>
      </w:r>
      <w:r w:rsidR="00C97656" w:rsidRPr="0063768A">
        <w:t xml:space="preserve">you </w:t>
      </w:r>
      <w:r w:rsidRPr="0063768A">
        <w:t>enter into any scheme of arrangement with your creditors</w:t>
      </w:r>
      <w:r w:rsidR="0063768A">
        <w:t>.</w:t>
      </w:r>
    </w:p>
    <w:p w14:paraId="6A3DBADB" w14:textId="57A94484" w:rsidR="00FE5DD5" w:rsidRDefault="00FE5DD5" w:rsidP="00FE5DD5">
      <w:pPr>
        <w:pStyle w:val="Clause11"/>
      </w:pPr>
      <w:r>
        <w:t xml:space="preserve">This </w:t>
      </w:r>
      <w:r w:rsidRPr="007B19E1">
        <w:rPr>
          <w:b/>
        </w:rPr>
        <w:t xml:space="preserve">clause </w:t>
      </w:r>
      <w:r w:rsidR="00CB7DB5">
        <w:rPr>
          <w:b/>
        </w:rPr>
        <w:fldChar w:fldCharType="begin"/>
      </w:r>
      <w:r w:rsidR="00CB7DB5">
        <w:rPr>
          <w:b/>
        </w:rPr>
        <w:instrText xml:space="preserve"> REF _Ref25850042 \r \h </w:instrText>
      </w:r>
      <w:r w:rsidR="00CB7DB5">
        <w:rPr>
          <w:b/>
        </w:rPr>
      </w:r>
      <w:r w:rsidR="00CB7DB5">
        <w:rPr>
          <w:b/>
        </w:rPr>
        <w:fldChar w:fldCharType="separate"/>
      </w:r>
      <w:r w:rsidR="00CB7DB5">
        <w:rPr>
          <w:b/>
        </w:rPr>
        <w:t>21</w:t>
      </w:r>
      <w:r w:rsidR="00CB7DB5">
        <w:rPr>
          <w:b/>
        </w:rPr>
        <w:fldChar w:fldCharType="end"/>
      </w:r>
      <w:r>
        <w:t xml:space="preserve"> </w:t>
      </w:r>
      <w:r w:rsidRPr="005E2BA2">
        <w:t xml:space="preserve">does not exclude or reduce </w:t>
      </w:r>
      <w:r>
        <w:t>the rights of</w:t>
      </w:r>
      <w:r w:rsidRPr="005E2BA2">
        <w:t xml:space="preserve"> a party </w:t>
      </w:r>
      <w:r>
        <w:t xml:space="preserve">to terminate the Agreement arising by operation of the common law or </w:t>
      </w:r>
      <w:r w:rsidRPr="005E2BA2">
        <w:t>statute or the other terms of this Agreement.</w:t>
      </w:r>
    </w:p>
    <w:p w14:paraId="35149F1D" w14:textId="77777777" w:rsidR="00607759" w:rsidRDefault="00607759" w:rsidP="00607759">
      <w:pPr>
        <w:pStyle w:val="Clause"/>
      </w:pPr>
      <w:r>
        <w:t>Consequences of Termination</w:t>
      </w:r>
    </w:p>
    <w:p w14:paraId="5D3663FC" w14:textId="3BAB48CC" w:rsidR="00F83DAC" w:rsidRPr="00B94B43" w:rsidRDefault="00F83DAC" w:rsidP="008E0C26">
      <w:pPr>
        <w:pStyle w:val="Clause11"/>
        <w:keepNext/>
      </w:pPr>
      <w:r w:rsidRPr="00B94B43">
        <w:t xml:space="preserve">On termination or expiry of this </w:t>
      </w:r>
      <w:r>
        <w:t>Deed</w:t>
      </w:r>
      <w:r w:rsidRPr="00B94B43">
        <w:t>:</w:t>
      </w:r>
    </w:p>
    <w:p w14:paraId="0AA6A121" w14:textId="77777777" w:rsidR="00F83DAC" w:rsidRPr="00B94B43" w:rsidRDefault="00F83DAC" w:rsidP="00F83DAC">
      <w:pPr>
        <w:pStyle w:val="Clausea"/>
      </w:pPr>
      <w:r w:rsidRPr="00B94B43">
        <w:t>accrued rights and obligations are not affected;</w:t>
      </w:r>
      <w:r>
        <w:t xml:space="preserve"> and</w:t>
      </w:r>
    </w:p>
    <w:p w14:paraId="62027A07" w14:textId="77777777" w:rsidR="008132DE" w:rsidRDefault="00F83DAC" w:rsidP="00F83DAC">
      <w:pPr>
        <w:pStyle w:val="Clausea"/>
      </w:pPr>
      <w:r w:rsidRPr="00B94B43">
        <w:t xml:space="preserve">the Department </w:t>
      </w:r>
      <w:r>
        <w:t xml:space="preserve">will pay any Instalments due </w:t>
      </w:r>
      <w:r w:rsidRPr="00B94B43">
        <w:t xml:space="preserve">(after taking into account any </w:t>
      </w:r>
      <w:r>
        <w:t>Instalments</w:t>
      </w:r>
      <w:r w:rsidRPr="00B94B43">
        <w:t xml:space="preserve"> already made </w:t>
      </w:r>
      <w:r w:rsidR="008E0C26">
        <w:t>prior to that date)</w:t>
      </w:r>
    </w:p>
    <w:p w14:paraId="773F56D5" w14:textId="77777777" w:rsidR="00607759" w:rsidRDefault="008132DE" w:rsidP="008132DE">
      <w:pPr>
        <w:pStyle w:val="Clausea"/>
      </w:pPr>
      <w:r>
        <w:t xml:space="preserve">you must repay </w:t>
      </w:r>
      <w:r w:rsidR="00607759">
        <w:t xml:space="preserve">to the Department any overpayment. </w:t>
      </w:r>
    </w:p>
    <w:p w14:paraId="789FB822" w14:textId="356E50AD" w:rsidR="00607759" w:rsidRDefault="00607759" w:rsidP="00607759">
      <w:pPr>
        <w:pStyle w:val="Clause11"/>
      </w:pPr>
      <w:r>
        <w:t>An overpayment may include:</w:t>
      </w:r>
    </w:p>
    <w:p w14:paraId="360D3A6E" w14:textId="15BD1035" w:rsidR="005A1157" w:rsidRDefault="005A1157" w:rsidP="00607759">
      <w:pPr>
        <w:pStyle w:val="Clausea"/>
      </w:pPr>
      <w:r>
        <w:t>a</w:t>
      </w:r>
      <w:r w:rsidR="00607759">
        <w:t xml:space="preserve">ny amount you </w:t>
      </w:r>
      <w:r w:rsidR="00607759" w:rsidRPr="007C20FB">
        <w:t xml:space="preserve">must </w:t>
      </w:r>
      <w:r>
        <w:t>repay t</w:t>
      </w:r>
      <w:r w:rsidR="00607759" w:rsidRPr="007C20FB">
        <w:t xml:space="preserve">o the extent the Department considers you have failed to complete the Activities of the </w:t>
      </w:r>
      <w:r w:rsidR="00CB7DB5">
        <w:t xml:space="preserve">Approved </w:t>
      </w:r>
      <w:r w:rsidR="00607759" w:rsidRPr="007C20FB">
        <w:t>Project</w:t>
      </w:r>
      <w:r>
        <w:t xml:space="preserve"> as calculated under clause </w:t>
      </w:r>
      <w:r>
        <w:fldChar w:fldCharType="begin"/>
      </w:r>
      <w:r>
        <w:instrText xml:space="preserve"> REF _Ref25752124 \r \h </w:instrText>
      </w:r>
      <w:r>
        <w:fldChar w:fldCharType="separate"/>
      </w:r>
      <w:r>
        <w:t>5.2(b)</w:t>
      </w:r>
      <w:r>
        <w:fldChar w:fldCharType="end"/>
      </w:r>
      <w:r>
        <w:t>;</w:t>
      </w:r>
    </w:p>
    <w:p w14:paraId="2CEE131D" w14:textId="32BDCA78" w:rsidR="00607759" w:rsidRPr="007C20FB" w:rsidRDefault="00607759" w:rsidP="00607759">
      <w:pPr>
        <w:pStyle w:val="Clausea"/>
      </w:pPr>
      <w:r w:rsidRPr="007C20FB">
        <w:t>any Instalment spent in breach of this Deed;</w:t>
      </w:r>
    </w:p>
    <w:p w14:paraId="5A8B0112" w14:textId="6FC255E3" w:rsidR="00647E3D" w:rsidRPr="007C20FB" w:rsidRDefault="00647E3D" w:rsidP="00647E3D">
      <w:pPr>
        <w:pStyle w:val="Clausea"/>
      </w:pPr>
      <w:r>
        <w:t xml:space="preserve">any Instalment the Department has paid to you prior to the Project being terminated under clause </w:t>
      </w:r>
      <w:r>
        <w:fldChar w:fldCharType="begin"/>
      </w:r>
      <w:r>
        <w:instrText xml:space="preserve"> REF _Ref25850118 \r \h </w:instrText>
      </w:r>
      <w:r>
        <w:fldChar w:fldCharType="separate"/>
      </w:r>
      <w:r>
        <w:t>21.2(c)</w:t>
      </w:r>
      <w:r>
        <w:fldChar w:fldCharType="end"/>
      </w:r>
      <w:r>
        <w:t xml:space="preserve"> or (e);</w:t>
      </w:r>
    </w:p>
    <w:p w14:paraId="44600465" w14:textId="77777777" w:rsidR="00607759" w:rsidRPr="007C20FB" w:rsidRDefault="00607759" w:rsidP="00607759">
      <w:pPr>
        <w:pStyle w:val="Clausea"/>
      </w:pPr>
      <w:r w:rsidRPr="007C20FB">
        <w:t>all unspent Instalments;</w:t>
      </w:r>
    </w:p>
    <w:p w14:paraId="32956DC2" w14:textId="02C22B41" w:rsidR="00607759" w:rsidRPr="007C20FB" w:rsidRDefault="00607759" w:rsidP="00607759">
      <w:pPr>
        <w:pStyle w:val="Clausea"/>
      </w:pPr>
      <w:r w:rsidRPr="007C20FB">
        <w:t>any overpayment (including any repa</w:t>
      </w:r>
      <w:r w:rsidR="005A1157">
        <w:t xml:space="preserve">yment requested under clause </w:t>
      </w:r>
      <w:r w:rsidR="005A1157">
        <w:fldChar w:fldCharType="begin"/>
      </w:r>
      <w:r w:rsidR="005A1157">
        <w:instrText xml:space="preserve"> REF _Ref25752202 \r \h </w:instrText>
      </w:r>
      <w:r w:rsidR="005A1157">
        <w:fldChar w:fldCharType="separate"/>
      </w:r>
      <w:r w:rsidR="005A1157">
        <w:t>5.3</w:t>
      </w:r>
      <w:r w:rsidR="005A1157">
        <w:fldChar w:fldCharType="end"/>
      </w:r>
      <w:r w:rsidRPr="007C20FB">
        <w:t>)</w:t>
      </w:r>
    </w:p>
    <w:p w14:paraId="29A087DD" w14:textId="71F41E8F" w:rsidR="00607759" w:rsidRPr="00936C29" w:rsidRDefault="00607759" w:rsidP="00607759">
      <w:pPr>
        <w:pStyle w:val="Clausea"/>
      </w:pPr>
      <w:r w:rsidRPr="007C20FB">
        <w:t>any interest earned on any Instalment required to be repaid</w:t>
      </w:r>
      <w:r w:rsidR="005A1157">
        <w:t>.</w:t>
      </w:r>
    </w:p>
    <w:p w14:paraId="7A78F58F" w14:textId="30C5A96F" w:rsidR="00607759" w:rsidRPr="007C20FB" w:rsidRDefault="00607759" w:rsidP="00607759">
      <w:pPr>
        <w:pStyle w:val="Clause11"/>
      </w:pPr>
      <w:r>
        <w:t xml:space="preserve">The Department will </w:t>
      </w:r>
      <w:r w:rsidRPr="007C20FB">
        <w:t xml:space="preserve">calculate the amount of any repayment you must make with regard to the extent the Department considers you have failed to complete the Activities of the </w:t>
      </w:r>
      <w:r w:rsidR="00647E3D">
        <w:t xml:space="preserve">Approved </w:t>
      </w:r>
      <w:r w:rsidRPr="007C20FB">
        <w:t>Project</w:t>
      </w:r>
      <w:r>
        <w:t>.</w:t>
      </w:r>
    </w:p>
    <w:p w14:paraId="0DCB7705" w14:textId="77777777" w:rsidR="00936C79" w:rsidRPr="00926744" w:rsidRDefault="00936C79" w:rsidP="00936C79">
      <w:pPr>
        <w:pStyle w:val="Heading1"/>
        <w:keepNext/>
      </w:pPr>
      <w:bookmarkStart w:id="69" w:name="_Toc26799384"/>
      <w:bookmarkEnd w:id="67"/>
      <w:r w:rsidRPr="00926744">
        <w:t>Other Legal Mat</w:t>
      </w:r>
      <w:r>
        <w:t>t</w:t>
      </w:r>
      <w:r w:rsidRPr="00926744">
        <w:t>ers</w:t>
      </w:r>
      <w:bookmarkEnd w:id="69"/>
    </w:p>
    <w:p w14:paraId="51A1BC01" w14:textId="77777777" w:rsidR="00936C79" w:rsidRPr="0049010A" w:rsidRDefault="00936C79" w:rsidP="0049010A">
      <w:pPr>
        <w:pStyle w:val="Clause"/>
      </w:pPr>
      <w:bookmarkStart w:id="70" w:name="_Ref389121975"/>
      <w:bookmarkStart w:id="71" w:name="_Ref424219443"/>
      <w:r w:rsidRPr="0049010A">
        <w:t>Dispute Resolution</w:t>
      </w:r>
      <w:bookmarkEnd w:id="70"/>
    </w:p>
    <w:p w14:paraId="44B64D40" w14:textId="3FE5A40D" w:rsidR="00936C79" w:rsidRPr="0049010A" w:rsidRDefault="00936C79" w:rsidP="0049010A">
      <w:pPr>
        <w:pStyle w:val="Clause11"/>
      </w:pPr>
      <w:r w:rsidRPr="0049010A">
        <w:t xml:space="preserve">If a dispute arises in relation to this Deed (“a Dispute”), a party must comply with this </w:t>
      </w:r>
      <w:r w:rsidRPr="0049010A">
        <w:rPr>
          <w:b/>
        </w:rPr>
        <w:t xml:space="preserve">clause </w:t>
      </w:r>
      <w:r w:rsidR="007143C7">
        <w:rPr>
          <w:b/>
        </w:rPr>
        <w:fldChar w:fldCharType="begin"/>
      </w:r>
      <w:r w:rsidR="007143C7">
        <w:rPr>
          <w:b/>
        </w:rPr>
        <w:instrText xml:space="preserve"> REF _Ref389121975 \r \h </w:instrText>
      </w:r>
      <w:r w:rsidR="007143C7">
        <w:rPr>
          <w:b/>
        </w:rPr>
      </w:r>
      <w:r w:rsidR="007143C7">
        <w:rPr>
          <w:b/>
        </w:rPr>
        <w:fldChar w:fldCharType="separate"/>
      </w:r>
      <w:r w:rsidR="00D31516">
        <w:rPr>
          <w:b/>
        </w:rPr>
        <w:t>2</w:t>
      </w:r>
      <w:r w:rsidR="00671897">
        <w:rPr>
          <w:b/>
        </w:rPr>
        <w:t>3</w:t>
      </w:r>
      <w:r w:rsidR="007143C7">
        <w:rPr>
          <w:b/>
        </w:rPr>
        <w:fldChar w:fldCharType="end"/>
      </w:r>
      <w:r w:rsidRPr="0049010A">
        <w:t xml:space="preserve"> before starting arbitration or court proceedings except proceedings for urgent interlocutory relief. </w:t>
      </w:r>
    </w:p>
    <w:p w14:paraId="20BE76C1" w14:textId="370C766E" w:rsidR="00936C79" w:rsidRPr="0049010A" w:rsidRDefault="00936C79" w:rsidP="0049010A">
      <w:pPr>
        <w:pStyle w:val="Clause11"/>
      </w:pPr>
      <w:bookmarkStart w:id="72" w:name="_Ref457573734"/>
      <w:bookmarkStart w:id="73" w:name="_Ref173060367"/>
      <w:r w:rsidRPr="0049010A">
        <w:t xml:space="preserve">A party  claiming that a dispute has arisen must notify the other party in writing giving details of the dispute (Dispute Notice) in accordance with the requirements of </w:t>
      </w:r>
      <w:r w:rsidRPr="0049010A">
        <w:rPr>
          <w:b/>
        </w:rPr>
        <w:t xml:space="preserve">clause </w:t>
      </w:r>
      <w:r w:rsidR="007143C7" w:rsidRPr="007B19E1">
        <w:rPr>
          <w:b/>
        </w:rPr>
        <w:fldChar w:fldCharType="begin"/>
      </w:r>
      <w:r w:rsidR="007143C7" w:rsidRPr="007B19E1">
        <w:rPr>
          <w:b/>
        </w:rPr>
        <w:instrText xml:space="preserve"> REF _Ref457573700 \r \h </w:instrText>
      </w:r>
      <w:r w:rsidR="007B19E1">
        <w:rPr>
          <w:b/>
        </w:rPr>
        <w:instrText xml:space="preserve"> \* MERGEFORMAT </w:instrText>
      </w:r>
      <w:r w:rsidR="007143C7" w:rsidRPr="007B19E1">
        <w:rPr>
          <w:b/>
        </w:rPr>
      </w:r>
      <w:r w:rsidR="007143C7" w:rsidRPr="007B19E1">
        <w:rPr>
          <w:b/>
        </w:rPr>
        <w:fldChar w:fldCharType="separate"/>
      </w:r>
      <w:r w:rsidR="00D31516">
        <w:rPr>
          <w:b/>
        </w:rPr>
        <w:t>2</w:t>
      </w:r>
      <w:r w:rsidR="008A39C3">
        <w:rPr>
          <w:b/>
        </w:rPr>
        <w:t>4</w:t>
      </w:r>
      <w:r w:rsidR="007143C7" w:rsidRPr="007B19E1">
        <w:rPr>
          <w:b/>
        </w:rPr>
        <w:fldChar w:fldCharType="end"/>
      </w:r>
      <w:r w:rsidR="00B80305">
        <w:t xml:space="preserve"> </w:t>
      </w:r>
      <w:r w:rsidRPr="0049010A">
        <w:t>(Notices).</w:t>
      </w:r>
      <w:bookmarkEnd w:id="72"/>
    </w:p>
    <w:p w14:paraId="45DE902C" w14:textId="77777777" w:rsidR="00936C79" w:rsidRPr="0049010A" w:rsidRDefault="00936C79" w:rsidP="0049010A">
      <w:pPr>
        <w:pStyle w:val="Clause11"/>
      </w:pPr>
      <w:r w:rsidRPr="0049010A">
        <w:lastRenderedPageBreak/>
        <w:t>Following receipt of a Dispute Notice, each party must refer the Dispute to a senior representative, who:</w:t>
      </w:r>
    </w:p>
    <w:p w14:paraId="064DBB75" w14:textId="77777777" w:rsidR="00936C79" w:rsidRPr="0049010A" w:rsidRDefault="00936C79" w:rsidP="0049010A">
      <w:pPr>
        <w:pStyle w:val="Clausea"/>
      </w:pPr>
      <w:r w:rsidRPr="0049010A">
        <w:t>does not have prior direct involvement in the Dispute; and</w:t>
      </w:r>
    </w:p>
    <w:p w14:paraId="6F1D3850" w14:textId="77777777" w:rsidR="00936C79" w:rsidRPr="0049010A" w:rsidRDefault="00936C79" w:rsidP="0049010A">
      <w:pPr>
        <w:pStyle w:val="Clausea"/>
      </w:pPr>
      <w:r w:rsidRPr="0049010A">
        <w:t>has authority to negotiate and settle the Dispute.</w:t>
      </w:r>
    </w:p>
    <w:p w14:paraId="4F0659D6" w14:textId="0C0D508B" w:rsidR="00936C79" w:rsidRPr="0049010A" w:rsidRDefault="00936C79" w:rsidP="0049010A">
      <w:pPr>
        <w:pStyle w:val="Clause11"/>
      </w:pPr>
      <w:r w:rsidRPr="0049010A">
        <w:t xml:space="preserve">If the Dispute is not resolved within 10 Business Days, from the date the Dispute Notice is received by the party to whom the Dispute Notice is given, the party which gave the Dispute Notice under </w:t>
      </w:r>
      <w:r w:rsidRPr="0049010A">
        <w:rPr>
          <w:b/>
        </w:rPr>
        <w:t xml:space="preserve">clause </w:t>
      </w:r>
      <w:r w:rsidR="007143C7">
        <w:rPr>
          <w:b/>
        </w:rPr>
        <w:fldChar w:fldCharType="begin"/>
      </w:r>
      <w:r w:rsidR="007143C7">
        <w:rPr>
          <w:b/>
        </w:rPr>
        <w:instrText xml:space="preserve"> REF _Ref457573734 \r \h </w:instrText>
      </w:r>
      <w:r w:rsidR="007143C7">
        <w:rPr>
          <w:b/>
        </w:rPr>
      </w:r>
      <w:r w:rsidR="007143C7">
        <w:rPr>
          <w:b/>
        </w:rPr>
        <w:fldChar w:fldCharType="separate"/>
      </w:r>
      <w:r w:rsidR="00D31516">
        <w:rPr>
          <w:b/>
        </w:rPr>
        <w:t>2</w:t>
      </w:r>
      <w:r w:rsidR="00D3434E">
        <w:rPr>
          <w:b/>
        </w:rPr>
        <w:t>3</w:t>
      </w:r>
      <w:r w:rsidR="00D31516">
        <w:rPr>
          <w:b/>
        </w:rPr>
        <w:t>.2</w:t>
      </w:r>
      <w:r w:rsidR="007143C7">
        <w:rPr>
          <w:b/>
        </w:rPr>
        <w:fldChar w:fldCharType="end"/>
      </w:r>
      <w:r w:rsidRPr="0049010A">
        <w:t xml:space="preserve"> must refer the Dispute for mediation by the Australian Disputes Centre Limited (ADC) for resolution in accordance with the mediation rules of the ADC.</w:t>
      </w:r>
    </w:p>
    <w:p w14:paraId="41B13B7C" w14:textId="77777777" w:rsidR="00936C79" w:rsidRPr="0049010A" w:rsidRDefault="00936C79" w:rsidP="0049010A">
      <w:pPr>
        <w:pStyle w:val="Clause11"/>
      </w:pPr>
      <w:r w:rsidRPr="0049010A">
        <w:t>If the Dispute is not resolved within 40 Business Days after referral to mediation either party may initiate proceedings in court.</w:t>
      </w:r>
    </w:p>
    <w:p w14:paraId="4743EE98" w14:textId="77777777" w:rsidR="00936C79" w:rsidRPr="0049010A" w:rsidRDefault="00936C79" w:rsidP="0049010A">
      <w:pPr>
        <w:pStyle w:val="Clause11"/>
      </w:pPr>
      <w:r w:rsidRPr="0049010A">
        <w:t>Each party must pay its own costs of complying with this clause and split the costs of the mediator evenly.</w:t>
      </w:r>
    </w:p>
    <w:p w14:paraId="1425224D" w14:textId="77777777" w:rsidR="00936C79" w:rsidRPr="0049010A" w:rsidRDefault="00936C79" w:rsidP="00997A30">
      <w:pPr>
        <w:pStyle w:val="Clause"/>
        <w:keepNext/>
      </w:pPr>
      <w:bookmarkStart w:id="74" w:name="_Ref457573700"/>
      <w:bookmarkEnd w:id="73"/>
      <w:r w:rsidRPr="0049010A">
        <w:t>Notices</w:t>
      </w:r>
      <w:bookmarkEnd w:id="71"/>
      <w:bookmarkEnd w:id="74"/>
    </w:p>
    <w:p w14:paraId="6FA198B8" w14:textId="77777777" w:rsidR="00936C79" w:rsidRPr="0049010A" w:rsidRDefault="00936C79" w:rsidP="0049010A">
      <w:pPr>
        <w:pStyle w:val="Clause11"/>
      </w:pPr>
      <w:r w:rsidRPr="0049010A">
        <w:t>Unless otherwise stated in this Deed, all Notices to be given under this Deed must be in writing, and hand-delivered, posted or emailed to the Authorised Officer specified in the Details or as otherwise notified in writing.</w:t>
      </w:r>
    </w:p>
    <w:p w14:paraId="256CC641" w14:textId="77777777" w:rsidR="00936C79" w:rsidRPr="0049010A" w:rsidRDefault="00936C79" w:rsidP="0049010A">
      <w:pPr>
        <w:pStyle w:val="Clause11"/>
      </w:pPr>
      <w:r w:rsidRPr="0049010A">
        <w:t>The receiving party will be deemed to have received the Notice as follows:</w:t>
      </w:r>
    </w:p>
    <w:p w14:paraId="58FE6562" w14:textId="77777777" w:rsidR="00936C79" w:rsidRPr="0049010A" w:rsidRDefault="00936C79" w:rsidP="0049010A">
      <w:pPr>
        <w:pStyle w:val="Clausea"/>
      </w:pPr>
      <w:r w:rsidRPr="0049010A">
        <w:t>if hand delivered, on the day on which it is delivered or left at the relevant address;</w:t>
      </w:r>
    </w:p>
    <w:p w14:paraId="32843C2A" w14:textId="77777777" w:rsidR="00936C79" w:rsidRPr="0049010A" w:rsidRDefault="00936C79" w:rsidP="0049010A">
      <w:pPr>
        <w:pStyle w:val="Clausea"/>
      </w:pPr>
      <w:r w:rsidRPr="0049010A">
        <w:t>if sent by post within Australia:</w:t>
      </w:r>
    </w:p>
    <w:p w14:paraId="1604EFC0" w14:textId="77777777" w:rsidR="00936C79" w:rsidRPr="0049010A" w:rsidRDefault="00936C79" w:rsidP="009E1169">
      <w:pPr>
        <w:pStyle w:val="Clausei"/>
        <w:numPr>
          <w:ilvl w:val="0"/>
          <w:numId w:val="22"/>
        </w:numPr>
      </w:pPr>
      <w:r w:rsidRPr="0049010A">
        <w:t>if posted using Express Post, the priority letter service option of regular post, or the priority service option for Registered Mail, on the fourth Business Day after the day on which it is posted;</w:t>
      </w:r>
    </w:p>
    <w:p w14:paraId="566E6015" w14:textId="77777777" w:rsidR="00936C79" w:rsidRPr="0049010A" w:rsidRDefault="00936C79" w:rsidP="0049010A">
      <w:pPr>
        <w:pStyle w:val="Clausei"/>
      </w:pPr>
      <w:r w:rsidRPr="0049010A">
        <w:t>if posted using the regular post option, on the tenth Business Day after the day on which it is posted;</w:t>
      </w:r>
    </w:p>
    <w:p w14:paraId="6368DC78" w14:textId="77777777" w:rsidR="00936C79" w:rsidRPr="0049010A" w:rsidRDefault="00936C79" w:rsidP="0049010A">
      <w:pPr>
        <w:pStyle w:val="Clausea"/>
      </w:pPr>
      <w:r w:rsidRPr="0049010A">
        <w:t>if sent by email before 5.00pm on a Business Day, the first of the following occurring:</w:t>
      </w:r>
    </w:p>
    <w:p w14:paraId="48DED570" w14:textId="77777777" w:rsidR="00936C79" w:rsidRPr="0049010A" w:rsidRDefault="00936C79" w:rsidP="009E1169">
      <w:pPr>
        <w:pStyle w:val="Clausei"/>
        <w:numPr>
          <w:ilvl w:val="0"/>
          <w:numId w:val="23"/>
        </w:numPr>
      </w:pPr>
      <w:r w:rsidRPr="0049010A">
        <w:t>when the sender receives an automated message confirming delivery; or</w:t>
      </w:r>
    </w:p>
    <w:p w14:paraId="27AF0E78" w14:textId="77777777" w:rsidR="00936C79" w:rsidRPr="0049010A" w:rsidRDefault="00936C79" w:rsidP="0049010A">
      <w:pPr>
        <w:pStyle w:val="Clausei"/>
      </w:pPr>
      <w:r w:rsidRPr="0049010A">
        <w:t>four hours after the time sent (as recorded on the device from which the sender sent the email) unless the sender receives an automated message that the email has not be delivered.</w:t>
      </w:r>
    </w:p>
    <w:p w14:paraId="01CAD0D6" w14:textId="77777777" w:rsidR="00936C79" w:rsidRPr="0049010A" w:rsidRDefault="00936C79" w:rsidP="0049010A">
      <w:pPr>
        <w:pStyle w:val="Clausea"/>
      </w:pPr>
      <w:r w:rsidRPr="0049010A">
        <w:t>if sent by email after 5.00pm on a Business Day or on a day that is not a Business Day, then it will be deemed to be received on the next Business Day.</w:t>
      </w:r>
    </w:p>
    <w:p w14:paraId="5CBA60E8" w14:textId="77777777" w:rsidR="00936C79" w:rsidRPr="0049010A" w:rsidRDefault="00936C79" w:rsidP="0049010A">
      <w:pPr>
        <w:pStyle w:val="Clause11"/>
      </w:pPr>
      <w:r w:rsidRPr="0049010A">
        <w:t>Any such mode of service will be in all respects valid notwithstanding that the party on whom service is affected may be in liquidation, bankruptcy or wound up and notwithstanding any other matter or event whatsoever.</w:t>
      </w:r>
    </w:p>
    <w:p w14:paraId="752482D7" w14:textId="77777777" w:rsidR="00936C79" w:rsidRPr="0049010A" w:rsidRDefault="00936C79" w:rsidP="00647E3D">
      <w:pPr>
        <w:pStyle w:val="Clause"/>
        <w:keepNext/>
      </w:pPr>
      <w:bookmarkStart w:id="75" w:name="_Ref11757232"/>
      <w:r w:rsidRPr="0049010A">
        <w:lastRenderedPageBreak/>
        <w:t>General</w:t>
      </w:r>
      <w:bookmarkEnd w:id="75"/>
    </w:p>
    <w:p w14:paraId="14BC6BCB" w14:textId="2D55FB17" w:rsidR="00936C79" w:rsidRPr="0049010A" w:rsidRDefault="00936C79" w:rsidP="0049010A">
      <w:pPr>
        <w:pStyle w:val="Clause11"/>
      </w:pPr>
      <w:bookmarkStart w:id="76" w:name="_Ref173059957"/>
      <w:r w:rsidRPr="0049010A">
        <w:rPr>
          <w:b/>
        </w:rPr>
        <w:t>Survival</w:t>
      </w:r>
      <w:r w:rsidRPr="0049010A">
        <w:t xml:space="preserve">: The following clauses survive termination or expiry of this Deed: </w:t>
      </w:r>
      <w:r w:rsidRPr="0049010A">
        <w:rPr>
          <w:b/>
        </w:rPr>
        <w:t xml:space="preserve">clause </w:t>
      </w:r>
      <w:r w:rsidR="007143C7">
        <w:rPr>
          <w:b/>
        </w:rPr>
        <w:fldChar w:fldCharType="begin"/>
      </w:r>
      <w:r w:rsidR="007143C7">
        <w:rPr>
          <w:b/>
        </w:rPr>
        <w:instrText xml:space="preserve"> REF _Ref433804189 \r \h </w:instrText>
      </w:r>
      <w:r w:rsidR="007143C7">
        <w:rPr>
          <w:b/>
        </w:rPr>
      </w:r>
      <w:r w:rsidR="007143C7">
        <w:rPr>
          <w:b/>
        </w:rPr>
        <w:fldChar w:fldCharType="separate"/>
      </w:r>
      <w:r w:rsidR="00D31516">
        <w:rPr>
          <w:b/>
        </w:rPr>
        <w:t>8</w:t>
      </w:r>
      <w:r w:rsidR="007143C7">
        <w:rPr>
          <w:b/>
        </w:rPr>
        <w:fldChar w:fldCharType="end"/>
      </w:r>
      <w:r w:rsidRPr="0049010A">
        <w:t xml:space="preserve"> (Reporting Requirements),  </w:t>
      </w:r>
      <w:r w:rsidRPr="0049010A">
        <w:rPr>
          <w:b/>
        </w:rPr>
        <w:t xml:space="preserve">clause </w:t>
      </w:r>
      <w:r w:rsidR="007143C7">
        <w:rPr>
          <w:b/>
        </w:rPr>
        <w:fldChar w:fldCharType="begin"/>
      </w:r>
      <w:r w:rsidR="007143C7">
        <w:rPr>
          <w:b/>
        </w:rPr>
        <w:instrText xml:space="preserve"> REF _Ref424804829 \r \h </w:instrText>
      </w:r>
      <w:r w:rsidR="007143C7">
        <w:rPr>
          <w:b/>
        </w:rPr>
      </w:r>
      <w:r w:rsidR="007143C7">
        <w:rPr>
          <w:b/>
        </w:rPr>
        <w:fldChar w:fldCharType="separate"/>
      </w:r>
      <w:r w:rsidR="00D31516">
        <w:rPr>
          <w:b/>
        </w:rPr>
        <w:t>10</w:t>
      </w:r>
      <w:r w:rsidR="007143C7">
        <w:rPr>
          <w:b/>
        </w:rPr>
        <w:fldChar w:fldCharType="end"/>
      </w:r>
      <w:r w:rsidRPr="0049010A">
        <w:t xml:space="preserve"> (Confidential Information), </w:t>
      </w:r>
      <w:r w:rsidRPr="0049010A">
        <w:rPr>
          <w:b/>
        </w:rPr>
        <w:t xml:space="preserve">clause </w:t>
      </w:r>
      <w:r w:rsidR="00766B5A">
        <w:rPr>
          <w:b/>
        </w:rPr>
        <w:fldChar w:fldCharType="begin"/>
      </w:r>
      <w:r w:rsidR="00766B5A">
        <w:rPr>
          <w:b/>
        </w:rPr>
        <w:instrText xml:space="preserve"> REF _Ref424804838 \r \h </w:instrText>
      </w:r>
      <w:r w:rsidR="00766B5A">
        <w:rPr>
          <w:b/>
        </w:rPr>
      </w:r>
      <w:r w:rsidR="00766B5A">
        <w:rPr>
          <w:b/>
        </w:rPr>
        <w:fldChar w:fldCharType="separate"/>
      </w:r>
      <w:r w:rsidR="00D31516">
        <w:rPr>
          <w:b/>
        </w:rPr>
        <w:t>11</w:t>
      </w:r>
      <w:r w:rsidR="00766B5A">
        <w:rPr>
          <w:b/>
        </w:rPr>
        <w:fldChar w:fldCharType="end"/>
      </w:r>
      <w:r w:rsidR="00766B5A">
        <w:rPr>
          <w:b/>
        </w:rPr>
        <w:t xml:space="preserve"> </w:t>
      </w:r>
      <w:r w:rsidRPr="0049010A">
        <w:t xml:space="preserve">(Privacy), </w:t>
      </w:r>
      <w:r w:rsidRPr="0049010A">
        <w:rPr>
          <w:b/>
        </w:rPr>
        <w:t xml:space="preserve">clause </w:t>
      </w:r>
      <w:r w:rsidR="00766B5A">
        <w:rPr>
          <w:b/>
        </w:rPr>
        <w:fldChar w:fldCharType="begin"/>
      </w:r>
      <w:r w:rsidR="00766B5A">
        <w:rPr>
          <w:b/>
        </w:rPr>
        <w:instrText xml:space="preserve"> REF _Ref517960100 \r \h </w:instrText>
      </w:r>
      <w:r w:rsidR="00766B5A">
        <w:rPr>
          <w:b/>
        </w:rPr>
      </w:r>
      <w:r w:rsidR="00766B5A">
        <w:rPr>
          <w:b/>
        </w:rPr>
        <w:fldChar w:fldCharType="separate"/>
      </w:r>
      <w:r w:rsidR="00D31516">
        <w:rPr>
          <w:b/>
        </w:rPr>
        <w:t>17</w:t>
      </w:r>
      <w:r w:rsidR="00766B5A">
        <w:rPr>
          <w:b/>
        </w:rPr>
        <w:fldChar w:fldCharType="end"/>
      </w:r>
      <w:r w:rsidR="00766B5A">
        <w:rPr>
          <w:b/>
        </w:rPr>
        <w:t xml:space="preserve"> </w:t>
      </w:r>
      <w:r w:rsidRPr="0049010A">
        <w:t xml:space="preserve">(Insurance), </w:t>
      </w:r>
      <w:r w:rsidRPr="0049010A">
        <w:rPr>
          <w:b/>
        </w:rPr>
        <w:t xml:space="preserve">clause </w:t>
      </w:r>
      <w:r w:rsidR="007143C7">
        <w:rPr>
          <w:b/>
        </w:rPr>
        <w:fldChar w:fldCharType="begin"/>
      </w:r>
      <w:r w:rsidR="007143C7">
        <w:rPr>
          <w:b/>
        </w:rPr>
        <w:instrText xml:space="preserve"> REF _Ref172106946 \r \h </w:instrText>
      </w:r>
      <w:r w:rsidR="007143C7">
        <w:rPr>
          <w:b/>
        </w:rPr>
      </w:r>
      <w:r w:rsidR="007143C7">
        <w:rPr>
          <w:b/>
        </w:rPr>
        <w:fldChar w:fldCharType="separate"/>
      </w:r>
      <w:r w:rsidR="00D31516">
        <w:rPr>
          <w:b/>
        </w:rPr>
        <w:t>18</w:t>
      </w:r>
      <w:r w:rsidR="007143C7">
        <w:rPr>
          <w:b/>
        </w:rPr>
        <w:fldChar w:fldCharType="end"/>
      </w:r>
      <w:r w:rsidRPr="0049010A">
        <w:t xml:space="preserve"> (Indemnities), </w:t>
      </w:r>
      <w:r w:rsidRPr="0049010A">
        <w:rPr>
          <w:b/>
        </w:rPr>
        <w:t>clause</w:t>
      </w:r>
      <w:r w:rsidR="00766B5A">
        <w:rPr>
          <w:b/>
        </w:rPr>
        <w:t xml:space="preserve"> </w:t>
      </w:r>
      <w:r w:rsidR="007143C7">
        <w:rPr>
          <w:b/>
        </w:rPr>
        <w:fldChar w:fldCharType="begin"/>
      </w:r>
      <w:r w:rsidR="007143C7">
        <w:rPr>
          <w:b/>
        </w:rPr>
        <w:instrText xml:space="preserve"> REF _Ref351101197 \r \h </w:instrText>
      </w:r>
      <w:r w:rsidR="007143C7">
        <w:rPr>
          <w:b/>
        </w:rPr>
      </w:r>
      <w:r w:rsidR="007143C7">
        <w:rPr>
          <w:b/>
        </w:rPr>
        <w:fldChar w:fldCharType="separate"/>
      </w:r>
      <w:r w:rsidR="00D3434E">
        <w:rPr>
          <w:b/>
        </w:rPr>
        <w:t>21</w:t>
      </w:r>
      <w:r w:rsidR="007143C7">
        <w:rPr>
          <w:b/>
        </w:rPr>
        <w:fldChar w:fldCharType="end"/>
      </w:r>
      <w:r w:rsidRPr="0049010A">
        <w:t xml:space="preserve"> (Termination), </w:t>
      </w:r>
      <w:r w:rsidRPr="0049010A">
        <w:rPr>
          <w:b/>
        </w:rPr>
        <w:t>clause</w:t>
      </w:r>
      <w:r w:rsidR="007143C7">
        <w:rPr>
          <w:b/>
        </w:rPr>
        <w:t xml:space="preserve"> </w:t>
      </w:r>
      <w:r w:rsidR="007143C7">
        <w:rPr>
          <w:b/>
        </w:rPr>
        <w:fldChar w:fldCharType="begin"/>
      </w:r>
      <w:r w:rsidR="007143C7">
        <w:rPr>
          <w:b/>
        </w:rPr>
        <w:instrText xml:space="preserve"> REF _Ref517960129 \r \h </w:instrText>
      </w:r>
      <w:r w:rsidR="007143C7">
        <w:rPr>
          <w:b/>
        </w:rPr>
      </w:r>
      <w:r w:rsidR="007143C7">
        <w:rPr>
          <w:b/>
        </w:rPr>
        <w:fldChar w:fldCharType="separate"/>
      </w:r>
      <w:r w:rsidR="00D31516">
        <w:rPr>
          <w:b/>
        </w:rPr>
        <w:t>2</w:t>
      </w:r>
      <w:r w:rsidR="00134DB7">
        <w:rPr>
          <w:b/>
        </w:rPr>
        <w:t>5</w:t>
      </w:r>
      <w:r w:rsidR="00D31516">
        <w:rPr>
          <w:b/>
        </w:rPr>
        <w:t>.3</w:t>
      </w:r>
      <w:r w:rsidR="007143C7">
        <w:rPr>
          <w:b/>
        </w:rPr>
        <w:fldChar w:fldCharType="end"/>
      </w:r>
      <w:r w:rsidRPr="0049010A">
        <w:t xml:space="preserve"> (Keeping of records), this </w:t>
      </w:r>
      <w:r w:rsidRPr="0049010A">
        <w:rPr>
          <w:b/>
        </w:rPr>
        <w:t xml:space="preserve">clause </w:t>
      </w:r>
      <w:r w:rsidR="007143C7">
        <w:rPr>
          <w:b/>
        </w:rPr>
        <w:fldChar w:fldCharType="begin"/>
      </w:r>
      <w:r w:rsidR="007143C7">
        <w:rPr>
          <w:b/>
        </w:rPr>
        <w:instrText xml:space="preserve"> REF _Ref173059957 \r \h </w:instrText>
      </w:r>
      <w:r w:rsidR="007143C7">
        <w:rPr>
          <w:b/>
        </w:rPr>
      </w:r>
      <w:r w:rsidR="007143C7">
        <w:rPr>
          <w:b/>
        </w:rPr>
        <w:fldChar w:fldCharType="separate"/>
      </w:r>
      <w:r w:rsidR="00D31516">
        <w:rPr>
          <w:b/>
        </w:rPr>
        <w:t>2</w:t>
      </w:r>
      <w:r w:rsidR="00D3434E">
        <w:rPr>
          <w:b/>
        </w:rPr>
        <w:t>5</w:t>
      </w:r>
      <w:r w:rsidR="00D31516">
        <w:rPr>
          <w:b/>
        </w:rPr>
        <w:t>.1</w:t>
      </w:r>
      <w:r w:rsidR="007143C7">
        <w:rPr>
          <w:b/>
        </w:rPr>
        <w:fldChar w:fldCharType="end"/>
      </w:r>
      <w:r w:rsidRPr="0049010A">
        <w:t xml:space="preserve"> and any other clause which by its nature is intended to survive this Deed.</w:t>
      </w:r>
      <w:bookmarkEnd w:id="76"/>
    </w:p>
    <w:p w14:paraId="1B7FFDA0" w14:textId="2763C73B" w:rsidR="00936C79" w:rsidRPr="0049010A" w:rsidRDefault="00936C79" w:rsidP="0049010A">
      <w:pPr>
        <w:pStyle w:val="Clause11"/>
      </w:pPr>
      <w:r w:rsidRPr="0049010A">
        <w:rPr>
          <w:b/>
        </w:rPr>
        <w:t>Subcontractors:</w:t>
      </w:r>
      <w:r w:rsidRPr="0049010A">
        <w:t xml:space="preserve"> You remain fully responsible for the performance of the </w:t>
      </w:r>
      <w:r w:rsidR="00065AC6">
        <w:t>Approved Project</w:t>
      </w:r>
      <w:r w:rsidRPr="0049010A">
        <w:t xml:space="preserve"> if you subcontract the performance of any part of the </w:t>
      </w:r>
      <w:r w:rsidR="00065AC6">
        <w:t>Approved Project</w:t>
      </w:r>
      <w:r w:rsidRPr="0049010A">
        <w:t>.</w:t>
      </w:r>
    </w:p>
    <w:p w14:paraId="1831A36B" w14:textId="77777777" w:rsidR="00936C79" w:rsidRPr="0049010A" w:rsidRDefault="00936C79" w:rsidP="0049010A">
      <w:pPr>
        <w:pStyle w:val="Clause11"/>
      </w:pPr>
      <w:bookmarkStart w:id="77" w:name="_Ref517960129"/>
      <w:r w:rsidRPr="0049010A">
        <w:rPr>
          <w:b/>
        </w:rPr>
        <w:t>Keeping of records, audit and rights of access to such records:</w:t>
      </w:r>
      <w:r w:rsidRPr="0049010A">
        <w:t xml:space="preserve"> You:</w:t>
      </w:r>
      <w:bookmarkEnd w:id="77"/>
    </w:p>
    <w:p w14:paraId="4356ED81" w14:textId="75F5E595" w:rsidR="00936C79" w:rsidRPr="0049010A" w:rsidRDefault="00936C79" w:rsidP="0049010A">
      <w:pPr>
        <w:pStyle w:val="Clausea"/>
      </w:pPr>
      <w:r w:rsidRPr="0049010A">
        <w:t xml:space="preserve">must keep complete and accurate records and books of account with respect to your  performance of the </w:t>
      </w:r>
      <w:r w:rsidR="00065AC6">
        <w:t>Approved Project</w:t>
      </w:r>
      <w:r w:rsidRPr="0049010A">
        <w:t xml:space="preserve"> (the “Records”), and must retain such Records for a minimum of seven (7) years after expiry or termination of this Deed;</w:t>
      </w:r>
    </w:p>
    <w:p w14:paraId="78E23917" w14:textId="60E7DBAA" w:rsidR="00936C79" w:rsidRPr="0049010A" w:rsidRDefault="00936C79" w:rsidP="0049010A">
      <w:pPr>
        <w:pStyle w:val="Clausea"/>
      </w:pPr>
      <w:r w:rsidRPr="0049010A">
        <w:t xml:space="preserve">authorise the Department and any State or Commonwealth Government department or agency (the “Auditors”) that has provided moneys to the Department for the purposes of the </w:t>
      </w:r>
      <w:r w:rsidR="00065AC6">
        <w:t>Approved Project</w:t>
      </w:r>
      <w:r w:rsidRPr="0049010A">
        <w:t>, to undertake audits, to examine and inspect, at reasonable times and on reasonable Notice, any records held by you and Records, and allow any such Records to be copied; and</w:t>
      </w:r>
    </w:p>
    <w:p w14:paraId="19B50F49" w14:textId="77777777" w:rsidR="00936C79" w:rsidRPr="0049010A" w:rsidRDefault="00936C79" w:rsidP="0049010A">
      <w:pPr>
        <w:pStyle w:val="Clausea"/>
      </w:pPr>
      <w:r w:rsidRPr="0049010A">
        <w:t>provide all reasonable assistance in order for the Auditors to properly carry out the inspections and audits referred to in this clause.</w:t>
      </w:r>
    </w:p>
    <w:p w14:paraId="00DB0A73" w14:textId="77777777" w:rsidR="00936C79" w:rsidRPr="0049010A" w:rsidRDefault="00936C79" w:rsidP="0049010A">
      <w:pPr>
        <w:pStyle w:val="Clause11"/>
      </w:pPr>
      <w:r w:rsidRPr="0049010A">
        <w:rPr>
          <w:b/>
        </w:rPr>
        <w:t>Entire Deed:</w:t>
      </w:r>
      <w:r w:rsidRPr="0049010A">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p>
    <w:p w14:paraId="33643817" w14:textId="77777777" w:rsidR="00936C79" w:rsidRPr="0049010A" w:rsidRDefault="00936C79" w:rsidP="0049010A">
      <w:pPr>
        <w:pStyle w:val="Clause11"/>
      </w:pPr>
      <w:r w:rsidRPr="0049010A">
        <w:rPr>
          <w:b/>
        </w:rPr>
        <w:t>Inconsistency:</w:t>
      </w:r>
      <w:r w:rsidRPr="0049010A">
        <w:t xml:space="preserve"> If there is any inconsistency between provisions of this Deed then the order of precedence will be:</w:t>
      </w:r>
    </w:p>
    <w:p w14:paraId="26C8A7A5" w14:textId="77777777" w:rsidR="00936C79" w:rsidRPr="0049010A" w:rsidRDefault="00936C79" w:rsidP="0049010A">
      <w:pPr>
        <w:pStyle w:val="Clausea"/>
      </w:pPr>
      <w:r w:rsidRPr="0049010A">
        <w:t xml:space="preserve">the </w:t>
      </w:r>
      <w:r w:rsidRPr="0049010A">
        <w:rPr>
          <w:b/>
        </w:rPr>
        <w:t>Details</w:t>
      </w:r>
      <w:r w:rsidRPr="0049010A">
        <w:t>; then</w:t>
      </w:r>
    </w:p>
    <w:p w14:paraId="7AD41DE2" w14:textId="77777777" w:rsidR="00936C79" w:rsidRPr="0049010A" w:rsidRDefault="00936C79" w:rsidP="0049010A">
      <w:pPr>
        <w:pStyle w:val="Clausea"/>
      </w:pPr>
      <w:r w:rsidRPr="0049010A">
        <w:t xml:space="preserve">any </w:t>
      </w:r>
      <w:r w:rsidRPr="0049010A">
        <w:rPr>
          <w:b/>
        </w:rPr>
        <w:t>Special Conditions</w:t>
      </w:r>
      <w:r w:rsidRPr="0049010A">
        <w:t>; then</w:t>
      </w:r>
    </w:p>
    <w:p w14:paraId="368B691A" w14:textId="77777777" w:rsidR="00936C79" w:rsidRPr="0049010A" w:rsidRDefault="00936C79" w:rsidP="0049010A">
      <w:pPr>
        <w:pStyle w:val="Clausea"/>
      </w:pPr>
      <w:r w:rsidRPr="0049010A">
        <w:t xml:space="preserve">these </w:t>
      </w:r>
      <w:r w:rsidRPr="0049010A">
        <w:rPr>
          <w:b/>
        </w:rPr>
        <w:t>Funding Terms</w:t>
      </w:r>
      <w:r w:rsidRPr="0049010A">
        <w:t>; then</w:t>
      </w:r>
    </w:p>
    <w:p w14:paraId="3918450C" w14:textId="77777777" w:rsidR="008A1264" w:rsidRDefault="00936C79" w:rsidP="0049010A">
      <w:pPr>
        <w:pStyle w:val="Clausea"/>
      </w:pPr>
      <w:r w:rsidRPr="0049010A">
        <w:t xml:space="preserve">any </w:t>
      </w:r>
      <w:r w:rsidRPr="0049010A">
        <w:rPr>
          <w:b/>
        </w:rPr>
        <w:t>Schedules</w:t>
      </w:r>
      <w:r w:rsidR="008A1264">
        <w:t>; then</w:t>
      </w:r>
    </w:p>
    <w:p w14:paraId="1D4BE9FB" w14:textId="0006CEA3" w:rsidR="00936C79" w:rsidRPr="0049010A" w:rsidRDefault="008A1264" w:rsidP="0049010A">
      <w:pPr>
        <w:pStyle w:val="Clausea"/>
      </w:pPr>
      <w:r>
        <w:t xml:space="preserve">any </w:t>
      </w:r>
      <w:r>
        <w:rPr>
          <w:b/>
        </w:rPr>
        <w:t>Attachments</w:t>
      </w:r>
    </w:p>
    <w:p w14:paraId="045C0C5E" w14:textId="77777777" w:rsidR="00936C79" w:rsidRPr="0049010A" w:rsidRDefault="00936C79" w:rsidP="0049010A">
      <w:pPr>
        <w:pStyle w:val="Clause11"/>
        <w:rPr>
          <w:b/>
        </w:rPr>
      </w:pPr>
      <w:r w:rsidRPr="0049010A">
        <w:rPr>
          <w:b/>
        </w:rPr>
        <w:t>Negation of employment, partnership or agency</w:t>
      </w:r>
    </w:p>
    <w:p w14:paraId="5A531EE1" w14:textId="77777777" w:rsidR="00936C79" w:rsidRPr="0049010A" w:rsidRDefault="00936C79" w:rsidP="0049010A">
      <w:pPr>
        <w:pStyle w:val="Clausea"/>
      </w:pPr>
      <w:r w:rsidRPr="0049010A">
        <w:t>This Deed does not create a relationship of agency, partnership, and/or employment between the parties.</w:t>
      </w:r>
    </w:p>
    <w:p w14:paraId="41D48870" w14:textId="77777777" w:rsidR="00936C79" w:rsidRPr="0049010A" w:rsidRDefault="00936C79" w:rsidP="0049010A">
      <w:pPr>
        <w:pStyle w:val="Clausea"/>
      </w:pPr>
      <w:r w:rsidRPr="0049010A">
        <w:t>You must not represent yourself as being an employee or agent of the Department or as otherwise able to bind or represent the Department.</w:t>
      </w:r>
    </w:p>
    <w:p w14:paraId="1182FD58" w14:textId="77777777" w:rsidR="00936C79" w:rsidRPr="0049010A" w:rsidRDefault="00936C79" w:rsidP="0049010A">
      <w:pPr>
        <w:pStyle w:val="Clause11"/>
        <w:rPr>
          <w:b/>
        </w:rPr>
      </w:pPr>
      <w:r w:rsidRPr="0049010A">
        <w:rPr>
          <w:b/>
        </w:rPr>
        <w:t>Waiver</w:t>
      </w:r>
    </w:p>
    <w:p w14:paraId="693DC579" w14:textId="77777777" w:rsidR="00936C79" w:rsidRPr="0049010A" w:rsidRDefault="00936C79" w:rsidP="0049010A">
      <w:pPr>
        <w:pStyle w:val="Clausea"/>
      </w:pPr>
      <w:r w:rsidRPr="0049010A">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01CDAF1E" w14:textId="77777777" w:rsidR="00936C79" w:rsidRPr="0049010A" w:rsidRDefault="00936C79" w:rsidP="0049010A">
      <w:pPr>
        <w:pStyle w:val="Clausea"/>
      </w:pPr>
      <w:r w:rsidRPr="0049010A">
        <w:lastRenderedPageBreak/>
        <w:t>Any waiver by a party of a breach of this Deed must be in writing and will not be construed as a waiver of any further breach of the same or any other provision.</w:t>
      </w:r>
    </w:p>
    <w:p w14:paraId="4AC3C48D" w14:textId="77777777" w:rsidR="00936C79" w:rsidRPr="0049010A" w:rsidRDefault="00936C79" w:rsidP="0049010A">
      <w:pPr>
        <w:pStyle w:val="Clause11"/>
      </w:pPr>
      <w:bookmarkStart w:id="78" w:name="_Ref460321434"/>
      <w:r w:rsidRPr="00607046">
        <w:rPr>
          <w:b/>
        </w:rPr>
        <w:t>Assignment</w:t>
      </w:r>
      <w:r w:rsidRPr="0049010A">
        <w:t>: You must not assign or novate your obligations or interests under this Deed, without the prior written consent of the Department.</w:t>
      </w:r>
      <w:bookmarkEnd w:id="78"/>
    </w:p>
    <w:p w14:paraId="535826F9" w14:textId="77777777" w:rsidR="00936C79" w:rsidRPr="0049010A" w:rsidRDefault="00936C79" w:rsidP="00607046">
      <w:pPr>
        <w:pStyle w:val="Clause11"/>
      </w:pPr>
      <w:r w:rsidRPr="00607046">
        <w:rPr>
          <w:b/>
        </w:rPr>
        <w:t>Counterparts</w:t>
      </w:r>
      <w:r w:rsidRPr="0049010A">
        <w:t>: This Deed may be signed in any number of counterparts which taken together will constitute one instrument.</w:t>
      </w:r>
    </w:p>
    <w:p w14:paraId="77DBEF74" w14:textId="77777777" w:rsidR="00936C79" w:rsidRPr="0049010A" w:rsidRDefault="00936C79" w:rsidP="00607046">
      <w:pPr>
        <w:pStyle w:val="Clause11"/>
      </w:pPr>
      <w:r w:rsidRPr="00607046">
        <w:rPr>
          <w:b/>
        </w:rPr>
        <w:t>Governing Law</w:t>
      </w:r>
      <w:r w:rsidRPr="0049010A">
        <w:t>: The laws of New South Wales govern this Deed and the parties submit to the non-exclusive jurisdiction of the courts in that State.</w:t>
      </w:r>
    </w:p>
    <w:p w14:paraId="4B7E1C8B" w14:textId="77777777" w:rsidR="00936C79" w:rsidRDefault="00936C79" w:rsidP="00936C79">
      <w:pPr>
        <w:spacing w:before="0" w:after="0" w:line="240" w:lineRule="auto"/>
      </w:pPr>
    </w:p>
    <w:p w14:paraId="4019CD73" w14:textId="77777777" w:rsidR="00936C79" w:rsidRDefault="00936C79" w:rsidP="00936C79">
      <w:pPr>
        <w:spacing w:before="0" w:after="0" w:line="240" w:lineRule="auto"/>
        <w:rPr>
          <w:rFonts w:cs="Arial"/>
          <w:b/>
          <w:color w:val="A71930" w:themeColor="accent4"/>
          <w:sz w:val="36"/>
          <w:szCs w:val="36"/>
        </w:rPr>
      </w:pPr>
      <w:r>
        <w:br w:type="page"/>
      </w:r>
    </w:p>
    <w:p w14:paraId="38EB7D29" w14:textId="77777777" w:rsidR="00936C79" w:rsidRPr="000E4B22" w:rsidRDefault="00936C79" w:rsidP="00936C79">
      <w:pPr>
        <w:pStyle w:val="Section"/>
        <w:keepNext/>
        <w:rPr>
          <w:rFonts w:ascii="Calibri" w:hAnsi="Calibri"/>
        </w:rPr>
      </w:pPr>
      <w:bookmarkStart w:id="79" w:name="_Toc26799385"/>
      <w:r w:rsidRPr="000E4B22">
        <w:rPr>
          <w:rFonts w:ascii="Calibri" w:hAnsi="Calibri"/>
        </w:rPr>
        <w:lastRenderedPageBreak/>
        <w:t>Execut</w:t>
      </w:r>
      <w:r>
        <w:rPr>
          <w:rFonts w:ascii="Calibri" w:hAnsi="Calibri"/>
        </w:rPr>
        <w:t>ed as a deed</w:t>
      </w:r>
      <w:bookmarkEnd w:id="79"/>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1"/>
        <w:gridCol w:w="283"/>
        <w:gridCol w:w="4077"/>
        <w:gridCol w:w="34"/>
      </w:tblGrid>
      <w:tr w:rsidR="00936C79" w14:paraId="6DF77570" w14:textId="77777777" w:rsidTr="00936C79">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tcPr>
          <w:p w14:paraId="3D2D5334" w14:textId="77777777" w:rsidR="00936C79" w:rsidRPr="00F13F73" w:rsidRDefault="00936C79" w:rsidP="00936C79">
            <w:pPr>
              <w:keepNext/>
              <w:spacing w:before="60" w:after="60" w:line="240" w:lineRule="auto"/>
              <w:rPr>
                <w:b/>
              </w:rPr>
            </w:pPr>
            <w:r w:rsidRPr="00F13F73">
              <w:rPr>
                <w:b/>
              </w:rPr>
              <w:t>Department</w:t>
            </w:r>
          </w:p>
        </w:tc>
        <w:tc>
          <w:tcPr>
            <w:tcW w:w="4360" w:type="dxa"/>
            <w:gridSpan w:val="2"/>
            <w:tcBorders>
              <w:bottom w:val="nil"/>
            </w:tcBorders>
          </w:tcPr>
          <w:p w14:paraId="0EDDCC68" w14:textId="77777777" w:rsidR="00936C79" w:rsidRDefault="00936C79" w:rsidP="00936C79">
            <w:pPr>
              <w:keepNext/>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936C79" w14:paraId="347C203A" w14:textId="77777777" w:rsidTr="00936C79">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49614AB7" w14:textId="77777777" w:rsidR="00936C79" w:rsidRPr="00E5302D" w:rsidRDefault="00936C79" w:rsidP="00936C79">
            <w:pPr>
              <w:spacing w:after="0" w:line="240" w:lineRule="auto"/>
              <w:rPr>
                <w:rFonts w:cs="Calibri"/>
              </w:rPr>
            </w:pPr>
            <w:r w:rsidRPr="004F5718">
              <w:rPr>
                <w:rFonts w:cs="Calibri"/>
              </w:rPr>
              <w:t>Signed</w:t>
            </w:r>
            <w:r>
              <w:rPr>
                <w:rFonts w:cs="Calibri"/>
              </w:rPr>
              <w:t>, sealed and delivered</w:t>
            </w:r>
            <w:r w:rsidRPr="004F5718">
              <w:rPr>
                <w:rFonts w:cs="Calibri"/>
              </w:rPr>
              <w:t xml:space="preserve"> for and on behalf of the </w:t>
            </w:r>
            <w:r w:rsidRPr="004F5718">
              <w:rPr>
                <w:rFonts w:cs="Calibri"/>
                <w:bCs/>
              </w:rPr>
              <w:t>Crown in right of the State of New South Wales acting through the</w:t>
            </w:r>
            <w:r w:rsidRPr="004F5718">
              <w:rPr>
                <w:rFonts w:cs="Calibri"/>
                <w:b/>
                <w:bCs/>
              </w:rPr>
              <w:t xml:space="preserve"> </w:t>
            </w:r>
            <w:r w:rsidRPr="004F5718">
              <w:rPr>
                <w:rFonts w:cs="Calibri"/>
                <w:b/>
              </w:rPr>
              <w:t xml:space="preserve">Department </w:t>
            </w:r>
            <w:r w:rsidRPr="004F5718">
              <w:rPr>
                <w:rFonts w:cs="Calibri"/>
              </w:rPr>
              <w:t xml:space="preserve">by its authorised signatory but not so </w:t>
            </w:r>
            <w:r>
              <w:rPr>
                <w:rFonts w:cs="Calibri"/>
              </w:rPr>
              <w:t>as to incur personal liability:</w:t>
            </w:r>
          </w:p>
        </w:tc>
      </w:tr>
      <w:tr w:rsidR="00936C79" w:rsidRPr="000F0E24" w14:paraId="054F5BCC"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18ED316E" w14:textId="77777777" w:rsidR="00936C79" w:rsidRDefault="00936C79" w:rsidP="00936C79"/>
        </w:tc>
        <w:tc>
          <w:tcPr>
            <w:tcW w:w="283" w:type="dxa"/>
            <w:tcBorders>
              <w:top w:val="nil"/>
              <w:bottom w:val="nil"/>
            </w:tcBorders>
          </w:tcPr>
          <w:p w14:paraId="5E8E1310"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0B7E3F4E"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r>
      <w:tr w:rsidR="00936C79" w14:paraId="5D765DD4"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50814706" w14:textId="77777777" w:rsidR="00936C79" w:rsidRDefault="00936C79" w:rsidP="00936C79">
            <w:pPr>
              <w:spacing w:before="0" w:after="0" w:line="240" w:lineRule="auto"/>
              <w:jc w:val="center"/>
            </w:pPr>
            <w:r>
              <w:rPr>
                <w:sz w:val="16"/>
                <w:szCs w:val="16"/>
              </w:rPr>
              <w:t>Signature of Authorised Signatory</w:t>
            </w:r>
          </w:p>
        </w:tc>
        <w:tc>
          <w:tcPr>
            <w:tcW w:w="283" w:type="dxa"/>
          </w:tcPr>
          <w:p w14:paraId="0A8E8793"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18F3D671"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936C79" w:rsidRPr="000F0E24" w14:paraId="1C9124A2"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20FA715F" w14:textId="77777777" w:rsidR="00936C79" w:rsidRDefault="00936C79" w:rsidP="00936C79"/>
        </w:tc>
        <w:tc>
          <w:tcPr>
            <w:tcW w:w="283" w:type="dxa"/>
            <w:tcBorders>
              <w:top w:val="nil"/>
              <w:bottom w:val="nil"/>
            </w:tcBorders>
          </w:tcPr>
          <w:p w14:paraId="42DC1DCE"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11704EF1" w14:textId="77777777" w:rsidR="00936C79" w:rsidRPr="000F0E24" w:rsidRDefault="00936C79" w:rsidP="00936C79">
            <w:pPr>
              <w:cnfStyle w:val="000000010000" w:firstRow="0" w:lastRow="0" w:firstColumn="0" w:lastColumn="0" w:oddVBand="0" w:evenVBand="0" w:oddHBand="0" w:evenHBand="1" w:firstRowFirstColumn="0" w:firstRowLastColumn="0" w:lastRowFirstColumn="0" w:lastRowLastColumn="0"/>
            </w:pPr>
          </w:p>
        </w:tc>
      </w:tr>
      <w:tr w:rsidR="00936C79" w14:paraId="5DC082FC" w14:textId="77777777" w:rsidTr="00936C79">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bottom w:val="dotted" w:sz="4" w:space="0" w:color="008FCC" w:themeColor="accent3"/>
            </w:tcBorders>
          </w:tcPr>
          <w:p w14:paraId="07370D5B" w14:textId="77777777" w:rsidR="00936C79" w:rsidRDefault="00936C79" w:rsidP="00936C79">
            <w:pPr>
              <w:spacing w:before="0" w:after="0" w:line="240" w:lineRule="auto"/>
              <w:jc w:val="center"/>
            </w:pPr>
            <w:r>
              <w:rPr>
                <w:sz w:val="16"/>
                <w:szCs w:val="16"/>
              </w:rPr>
              <w:t>Name of Authorised Signatory</w:t>
            </w:r>
          </w:p>
        </w:tc>
        <w:tc>
          <w:tcPr>
            <w:tcW w:w="283" w:type="dxa"/>
          </w:tcPr>
          <w:p w14:paraId="66081FDE"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0BB703F"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11CE109C"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295FDD7B"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36C79" w14:paraId="4EC36C51" w14:textId="77777777" w:rsidTr="00936C79">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3D6DEC71" w14:textId="77777777" w:rsidR="00936C79" w:rsidRDefault="00936C79" w:rsidP="00936C79">
            <w:pPr>
              <w:spacing w:before="0" w:after="0" w:line="240" w:lineRule="auto"/>
              <w:jc w:val="center"/>
              <w:rPr>
                <w:sz w:val="16"/>
                <w:szCs w:val="16"/>
              </w:rPr>
            </w:pPr>
            <w:r>
              <w:rPr>
                <w:sz w:val="16"/>
                <w:szCs w:val="16"/>
              </w:rPr>
              <w:t>Position of Authorised Signatory</w:t>
            </w:r>
          </w:p>
          <w:p w14:paraId="3D147E4C" w14:textId="77777777" w:rsidR="00936C79" w:rsidRDefault="00936C79" w:rsidP="00936C79">
            <w:pPr>
              <w:spacing w:before="0" w:after="0" w:line="240" w:lineRule="auto"/>
              <w:jc w:val="center"/>
              <w:rPr>
                <w:sz w:val="16"/>
                <w:szCs w:val="16"/>
              </w:rPr>
            </w:pPr>
          </w:p>
          <w:p w14:paraId="563DFBE1" w14:textId="77777777" w:rsidR="00936C79" w:rsidRDefault="00936C79" w:rsidP="00936C79">
            <w:pPr>
              <w:spacing w:before="0" w:after="0" w:line="240" w:lineRule="auto"/>
              <w:jc w:val="center"/>
              <w:rPr>
                <w:sz w:val="16"/>
                <w:szCs w:val="16"/>
              </w:rPr>
            </w:pPr>
          </w:p>
          <w:p w14:paraId="22F4D183" w14:textId="77777777" w:rsidR="00936C79" w:rsidRDefault="00936C79" w:rsidP="00936C79">
            <w:pPr>
              <w:spacing w:before="0" w:after="0" w:line="240" w:lineRule="auto"/>
              <w:jc w:val="center"/>
              <w:rPr>
                <w:sz w:val="16"/>
                <w:szCs w:val="16"/>
              </w:rPr>
            </w:pPr>
          </w:p>
        </w:tc>
        <w:tc>
          <w:tcPr>
            <w:tcW w:w="283" w:type="dxa"/>
            <w:tcBorders>
              <w:top w:val="nil"/>
              <w:bottom w:val="nil"/>
            </w:tcBorders>
          </w:tcPr>
          <w:p w14:paraId="25166236"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66C2805D"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tc>
      </w:tr>
      <w:tr w:rsidR="00936C79" w14:paraId="01484E2C"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Pr>
          <w:p w14:paraId="3A1F34EB" w14:textId="77777777" w:rsidR="00936C79" w:rsidRDefault="00936C79" w:rsidP="00936C79">
            <w:pPr>
              <w:spacing w:before="0" w:after="0" w:line="240" w:lineRule="auto"/>
              <w:jc w:val="center"/>
              <w:rPr>
                <w:sz w:val="16"/>
                <w:szCs w:val="16"/>
              </w:rPr>
            </w:pPr>
          </w:p>
        </w:tc>
        <w:tc>
          <w:tcPr>
            <w:tcW w:w="283" w:type="dxa"/>
          </w:tcPr>
          <w:p w14:paraId="5A3DFEE0"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1767B99C"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tc>
      </w:tr>
    </w:tbl>
    <w:p w14:paraId="4DEB9FD0" w14:textId="77777777" w:rsidR="00936C79" w:rsidRDefault="00936C79" w:rsidP="00936C79"/>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936C79" w14:paraId="47567AA8" w14:textId="77777777" w:rsidTr="00936C7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4395" w:type="dxa"/>
          </w:tcPr>
          <w:p w14:paraId="635EC062" w14:textId="77777777" w:rsidR="00936C79" w:rsidRPr="00F13F73" w:rsidRDefault="00936C79" w:rsidP="00936C79">
            <w:pPr>
              <w:spacing w:before="60" w:after="60" w:line="240" w:lineRule="auto"/>
              <w:rPr>
                <w:b/>
              </w:rPr>
            </w:pPr>
            <w:r>
              <w:rPr>
                <w:b/>
              </w:rPr>
              <w:t>You</w:t>
            </w:r>
            <w:r w:rsidRPr="00F13F73">
              <w:rPr>
                <w:b/>
              </w:rPr>
              <w:t xml:space="preserve"> (Company</w:t>
            </w:r>
            <w:r>
              <w:rPr>
                <w:b/>
              </w:rPr>
              <w:t>/Organisation</w:t>
            </w:r>
            <w:r w:rsidRPr="00F13F73">
              <w:rPr>
                <w:b/>
              </w:rPr>
              <w:t>)</w:t>
            </w:r>
          </w:p>
        </w:tc>
        <w:tc>
          <w:tcPr>
            <w:tcW w:w="4360" w:type="dxa"/>
            <w:gridSpan w:val="2"/>
            <w:tcBorders>
              <w:bottom w:val="nil"/>
            </w:tcBorders>
          </w:tcPr>
          <w:p w14:paraId="45076264" w14:textId="77777777" w:rsidR="00936C79" w:rsidRDefault="00936C79" w:rsidP="00936C79">
            <w:pPr>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936C79" w14:paraId="7F194653"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vAlign w:val="bottom"/>
          </w:tcPr>
          <w:p w14:paraId="5BAC6130" w14:textId="5101973B" w:rsidR="00936C79" w:rsidRDefault="00936C79" w:rsidP="00936C79">
            <w:r>
              <w:t>Signed, Sealed and delivered for on and on behalf of</w:t>
            </w:r>
            <w:r w:rsidR="00203E2C">
              <w:t xml:space="preserve"> </w:t>
            </w:r>
            <w:sdt>
              <w:sdtPr>
                <w:id w:val="1732425944"/>
                <w:placeholder>
                  <w:docPart w:val="277224DCB3A0492BA38B51F142FB65A7"/>
                </w:placeholder>
                <w:temporary/>
                <w:showingPlcHdr/>
              </w:sdtPr>
              <w:sdtEndPr/>
              <w:sdtContent>
                <w:r w:rsidR="00203E2C" w:rsidRPr="00743900">
                  <w:rPr>
                    <w:rStyle w:val="PlaceholderText"/>
                  </w:rPr>
                  <w:t xml:space="preserve">Click here to enter </w:t>
                </w:r>
                <w:r w:rsidR="00203E2C">
                  <w:rPr>
                    <w:rStyle w:val="PlaceholderText"/>
                  </w:rPr>
                  <w:t>name of recipient</w:t>
                </w:r>
              </w:sdtContent>
            </w:sdt>
            <w:r>
              <w:t xml:space="preserve">  in accordance with section 127 of the </w:t>
            </w:r>
            <w:r w:rsidRPr="0047515A">
              <w:rPr>
                <w:i/>
              </w:rPr>
              <w:t>Corporations Act 2001</w:t>
            </w:r>
            <w:r>
              <w:t xml:space="preserve"> by:</w:t>
            </w:r>
          </w:p>
        </w:tc>
      </w:tr>
      <w:tr w:rsidR="00936C79" w14:paraId="38170212" w14:textId="77777777" w:rsidTr="00936C7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07ABE0D5" w14:textId="77777777" w:rsidR="00936C79" w:rsidRDefault="00936C79" w:rsidP="00936C79"/>
        </w:tc>
        <w:tc>
          <w:tcPr>
            <w:tcW w:w="269" w:type="dxa"/>
            <w:tcBorders>
              <w:top w:val="nil"/>
              <w:bottom w:val="nil"/>
            </w:tcBorders>
          </w:tcPr>
          <w:p w14:paraId="67DCF676"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22E7F7B8"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722CCA55" w14:textId="77777777" w:rsidTr="00936C79">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5B7372A" w14:textId="77777777" w:rsidR="00936C79" w:rsidRDefault="00936C79" w:rsidP="00936C79">
            <w:pPr>
              <w:spacing w:before="0" w:after="0" w:line="240" w:lineRule="auto"/>
              <w:jc w:val="center"/>
            </w:pPr>
            <w:r>
              <w:rPr>
                <w:sz w:val="16"/>
                <w:szCs w:val="16"/>
              </w:rPr>
              <w:t>Signature of Director</w:t>
            </w:r>
            <w:r w:rsidRPr="0047515A">
              <w:rPr>
                <w:sz w:val="16"/>
                <w:szCs w:val="16"/>
              </w:rPr>
              <w:t>(1)</w:t>
            </w:r>
          </w:p>
        </w:tc>
        <w:tc>
          <w:tcPr>
            <w:tcW w:w="269" w:type="dxa"/>
          </w:tcPr>
          <w:p w14:paraId="40CC432A"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7739743A"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Director(2)/Company Secretary</w:t>
            </w:r>
          </w:p>
        </w:tc>
      </w:tr>
      <w:tr w:rsidR="00936C79" w14:paraId="66557D10"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B5B030F" w14:textId="77777777" w:rsidR="00936C79" w:rsidRDefault="00936C79" w:rsidP="00936C79"/>
        </w:tc>
        <w:tc>
          <w:tcPr>
            <w:tcW w:w="269" w:type="dxa"/>
            <w:tcBorders>
              <w:top w:val="nil"/>
              <w:bottom w:val="nil"/>
            </w:tcBorders>
          </w:tcPr>
          <w:p w14:paraId="2D912ABF"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3521A220" w14:textId="77777777" w:rsidR="00936C79" w:rsidRPr="000F0E24"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10B233FE"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8ABCE0A" w14:textId="77777777" w:rsidR="00936C79" w:rsidRDefault="00936C79" w:rsidP="00936C79">
            <w:pPr>
              <w:spacing w:before="0" w:after="0" w:line="240" w:lineRule="auto"/>
              <w:jc w:val="center"/>
            </w:pPr>
            <w:r w:rsidRPr="0047515A">
              <w:rPr>
                <w:sz w:val="16"/>
                <w:szCs w:val="16"/>
              </w:rPr>
              <w:t>Name of Director</w:t>
            </w:r>
            <w:r>
              <w:rPr>
                <w:sz w:val="16"/>
                <w:szCs w:val="16"/>
              </w:rPr>
              <w:t xml:space="preserve"> (1)</w:t>
            </w:r>
          </w:p>
        </w:tc>
        <w:tc>
          <w:tcPr>
            <w:tcW w:w="269" w:type="dxa"/>
          </w:tcPr>
          <w:p w14:paraId="720C3FCE"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5AF8AA82" w14:textId="77777777" w:rsidR="00936C79" w:rsidRPr="00CB31F6"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Director(2)/Company Secretary</w:t>
            </w:r>
          </w:p>
        </w:tc>
      </w:tr>
      <w:tr w:rsidR="00936C79" w14:paraId="6A25B702"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1F8146EE" w14:textId="77777777" w:rsidR="00936C79" w:rsidRDefault="00936C79" w:rsidP="00936C79">
            <w:pPr>
              <w:jc w:val="center"/>
            </w:pPr>
          </w:p>
        </w:tc>
        <w:tc>
          <w:tcPr>
            <w:tcW w:w="269" w:type="dxa"/>
            <w:tcBorders>
              <w:top w:val="nil"/>
              <w:bottom w:val="nil"/>
            </w:tcBorders>
          </w:tcPr>
          <w:p w14:paraId="3D8AE005"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13C0E534"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r>
      <w:tr w:rsidR="00936C79" w14:paraId="017D1C15" w14:textId="77777777" w:rsidTr="00936C79">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3EAADA1" w14:textId="77777777" w:rsidR="00936C79" w:rsidRPr="0047515A" w:rsidRDefault="00936C79" w:rsidP="00936C79">
            <w:pPr>
              <w:spacing w:before="0" w:after="0" w:line="240" w:lineRule="auto"/>
              <w:jc w:val="center"/>
              <w:rPr>
                <w:sz w:val="16"/>
                <w:szCs w:val="16"/>
              </w:rPr>
            </w:pPr>
            <w:r w:rsidRPr="0047515A">
              <w:rPr>
                <w:sz w:val="16"/>
                <w:szCs w:val="16"/>
              </w:rPr>
              <w:t>Date</w:t>
            </w:r>
          </w:p>
        </w:tc>
        <w:tc>
          <w:tcPr>
            <w:tcW w:w="269" w:type="dxa"/>
          </w:tcPr>
          <w:p w14:paraId="1D13D487" w14:textId="77777777" w:rsidR="00936C79" w:rsidRPr="0047515A"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91" w:type="dxa"/>
            <w:tcBorders>
              <w:top w:val="dotted" w:sz="4" w:space="0" w:color="008FCC" w:themeColor="accent3"/>
            </w:tcBorders>
          </w:tcPr>
          <w:p w14:paraId="1CCD0D1F" w14:textId="77777777" w:rsidR="00936C79" w:rsidRPr="0047515A"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7515A">
              <w:rPr>
                <w:sz w:val="16"/>
                <w:szCs w:val="16"/>
              </w:rPr>
              <w:t>Date</w:t>
            </w:r>
          </w:p>
        </w:tc>
      </w:tr>
    </w:tbl>
    <w:p w14:paraId="37AAFF7C" w14:textId="77777777" w:rsidR="00936C79" w:rsidRDefault="00936C79" w:rsidP="00936C79"/>
    <w:p w14:paraId="3618182F" w14:textId="77777777" w:rsidR="00936C79" w:rsidRDefault="00936C79" w:rsidP="00936C79">
      <w:pPr>
        <w:spacing w:before="0" w:after="0" w:line="240" w:lineRule="auto"/>
      </w:pPr>
      <w:r>
        <w:br w:type="page"/>
      </w:r>
    </w:p>
    <w:p w14:paraId="556483BD" w14:textId="77777777" w:rsidR="00936C79" w:rsidRPr="00350B81" w:rsidRDefault="00936C79" w:rsidP="00936C79">
      <w:pPr>
        <w:pStyle w:val="Section"/>
        <w:rPr>
          <w:rFonts w:ascii="Calibri" w:hAnsi="Calibri"/>
        </w:rPr>
      </w:pPr>
      <w:bookmarkStart w:id="80" w:name="_Toc424209465"/>
      <w:bookmarkStart w:id="81" w:name="_Toc26799386"/>
      <w:r w:rsidRPr="00331CDE">
        <w:rPr>
          <w:rFonts w:ascii="Calibri" w:hAnsi="Calibri"/>
        </w:rPr>
        <w:lastRenderedPageBreak/>
        <w:t>Alternative Signature Blocks – Delete heading and pages before sending if not used</w:t>
      </w:r>
      <w:bookmarkEnd w:id="80"/>
      <w:bookmarkEnd w:id="81"/>
    </w:p>
    <w:tbl>
      <w:tblPr>
        <w:tblStyle w:val="NSWTreasury"/>
        <w:tblW w:w="8789" w:type="dxa"/>
        <w:tblInd w:w="-34" w:type="dxa"/>
        <w:tblLayout w:type="fixed"/>
        <w:tblLook w:val="04A0" w:firstRow="1" w:lastRow="0" w:firstColumn="1" w:lastColumn="0" w:noHBand="0" w:noVBand="1"/>
        <w:tblCaption w:val="Alternate signature block - Contractor (Authorised Signatory)"/>
      </w:tblPr>
      <w:tblGrid>
        <w:gridCol w:w="4395"/>
        <w:gridCol w:w="283"/>
        <w:gridCol w:w="4111"/>
      </w:tblGrid>
      <w:tr w:rsidR="00936C79" w14:paraId="11D78757" w14:textId="77777777" w:rsidTr="00936C7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8789" w:type="dxa"/>
            <w:gridSpan w:val="3"/>
          </w:tcPr>
          <w:p w14:paraId="0C1EBA23" w14:textId="77777777" w:rsidR="00936C79" w:rsidRDefault="00936C79" w:rsidP="00936C79">
            <w:pPr>
              <w:spacing w:before="60" w:after="60" w:line="240" w:lineRule="auto"/>
            </w:pPr>
            <w:r>
              <w:rPr>
                <w:b/>
              </w:rPr>
              <w:t xml:space="preserve">You (Authorised Signatory </w:t>
            </w:r>
            <w:proofErr w:type="spellStart"/>
            <w:r>
              <w:rPr>
                <w:b/>
              </w:rPr>
              <w:t>eg</w:t>
            </w:r>
            <w:proofErr w:type="spellEnd"/>
            <w:r>
              <w:rPr>
                <w:b/>
              </w:rPr>
              <w:t xml:space="preserve"> University, Council)</w:t>
            </w:r>
          </w:p>
        </w:tc>
      </w:tr>
      <w:tr w:rsidR="00936C79" w14:paraId="21BFE3C2"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Pr>
          <w:p w14:paraId="146FD80B" w14:textId="77777777" w:rsidR="00936C79" w:rsidRDefault="00936C79" w:rsidP="00936C79">
            <w:r w:rsidRPr="00C82E81">
              <w:t xml:space="preserve">By entering into this </w:t>
            </w:r>
            <w:r>
              <w:t xml:space="preserve">Deed </w:t>
            </w:r>
            <w:r w:rsidRPr="00C82E81">
              <w:t xml:space="preserve">the signatory warrants that the signatory is duly authorised to execute this </w:t>
            </w:r>
            <w:r>
              <w:t xml:space="preserve">Deed </w:t>
            </w:r>
            <w:r w:rsidRPr="00C82E81">
              <w:t xml:space="preserve">on behalf of </w:t>
            </w:r>
          </w:p>
        </w:tc>
      </w:tr>
      <w:tr w:rsidR="00936C79" w14:paraId="347A4733"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vAlign w:val="bottom"/>
          </w:tcPr>
          <w:p w14:paraId="59914112" w14:textId="77777777" w:rsidR="00936C79" w:rsidRPr="00C82E81" w:rsidRDefault="00936C79" w:rsidP="00936C79">
            <w:r w:rsidRPr="00F13F73">
              <w:t>Signed</w:t>
            </w:r>
            <w:r>
              <w:t>, sealed and delivered</w:t>
            </w:r>
            <w:r w:rsidRPr="00F13F73">
              <w:t xml:space="preserve"> for and on behalf of  by its authorised signatory:</w:t>
            </w:r>
          </w:p>
        </w:tc>
      </w:tr>
      <w:tr w:rsidR="00936C79" w14:paraId="70234784" w14:textId="77777777" w:rsidTr="00936C7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vAlign w:val="bottom"/>
          </w:tcPr>
          <w:p w14:paraId="520A4C70" w14:textId="77777777" w:rsidR="00936C79" w:rsidRPr="00F13F73" w:rsidRDefault="00936C79" w:rsidP="00936C79"/>
        </w:tc>
      </w:tr>
      <w:tr w:rsidR="00936C79" w:rsidRPr="00435715" w14:paraId="0F9473FA" w14:textId="77777777" w:rsidTr="00936C79">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147B8333" w14:textId="77777777" w:rsidR="00936C79" w:rsidRPr="00435715" w:rsidRDefault="00936C79" w:rsidP="00936C79">
            <w:pPr>
              <w:spacing w:before="0" w:after="0" w:line="240" w:lineRule="auto"/>
              <w:jc w:val="center"/>
              <w:rPr>
                <w:sz w:val="16"/>
                <w:szCs w:val="16"/>
              </w:rPr>
            </w:pPr>
            <w:r w:rsidRPr="00435715">
              <w:rPr>
                <w:sz w:val="16"/>
                <w:szCs w:val="16"/>
              </w:rPr>
              <w:t xml:space="preserve">Signature </w:t>
            </w:r>
            <w:r>
              <w:rPr>
                <w:sz w:val="16"/>
                <w:szCs w:val="16"/>
              </w:rPr>
              <w:t>of authorised signatory</w:t>
            </w:r>
          </w:p>
        </w:tc>
        <w:tc>
          <w:tcPr>
            <w:tcW w:w="283" w:type="dxa"/>
            <w:tcBorders>
              <w:top w:val="dotted" w:sz="4" w:space="0" w:color="008FCC" w:themeColor="accent3"/>
              <w:bottom w:val="nil"/>
            </w:tcBorders>
          </w:tcPr>
          <w:p w14:paraId="6164F2E6" w14:textId="77777777" w:rsidR="00936C79" w:rsidRPr="00435715"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78C7444F" w14:textId="77777777" w:rsidR="00936C79" w:rsidRPr="00435715"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435715">
              <w:rPr>
                <w:sz w:val="16"/>
                <w:szCs w:val="16"/>
              </w:rPr>
              <w:t>Signature of Witness</w:t>
            </w:r>
          </w:p>
        </w:tc>
      </w:tr>
      <w:tr w:rsidR="00936C79" w14:paraId="2BE78794" w14:textId="77777777" w:rsidTr="00936C79">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4D31F93D" w14:textId="77777777" w:rsidR="00936C79" w:rsidRDefault="00936C79" w:rsidP="00936C79">
            <w:pPr>
              <w:spacing w:before="120" w:after="120"/>
            </w:pPr>
          </w:p>
        </w:tc>
        <w:tc>
          <w:tcPr>
            <w:tcW w:w="283" w:type="dxa"/>
          </w:tcPr>
          <w:p w14:paraId="11337493" w14:textId="77777777" w:rsidR="00936C79" w:rsidRDefault="00936C79" w:rsidP="00936C79">
            <w:pPr>
              <w:spacing w:before="120" w:after="120"/>
              <w:cnfStyle w:val="000000100000" w:firstRow="0" w:lastRow="0" w:firstColumn="0" w:lastColumn="0" w:oddVBand="0" w:evenVBand="0" w:oddHBand="1" w:evenHBand="0" w:firstRowFirstColumn="0" w:firstRowLastColumn="0" w:lastRowFirstColumn="0" w:lastRowLastColumn="0"/>
            </w:pPr>
          </w:p>
        </w:tc>
        <w:tc>
          <w:tcPr>
            <w:tcW w:w="4111" w:type="dxa"/>
            <w:tcBorders>
              <w:bottom w:val="dotted" w:sz="4" w:space="0" w:color="008FCC" w:themeColor="accent3"/>
            </w:tcBorders>
          </w:tcPr>
          <w:p w14:paraId="7E0BF5F4" w14:textId="77777777" w:rsidR="00936C79" w:rsidRDefault="00936C79" w:rsidP="00936C79">
            <w:pPr>
              <w:spacing w:before="120" w:after="120"/>
              <w:cnfStyle w:val="000000100000" w:firstRow="0" w:lastRow="0" w:firstColumn="0" w:lastColumn="0" w:oddVBand="0" w:evenVBand="0" w:oddHBand="1" w:evenHBand="0" w:firstRowFirstColumn="0" w:firstRowLastColumn="0" w:lastRowFirstColumn="0" w:lastRowLastColumn="0"/>
            </w:pPr>
          </w:p>
        </w:tc>
      </w:tr>
      <w:tr w:rsidR="00936C79" w14:paraId="059B66A4" w14:textId="77777777" w:rsidTr="00936C79">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6C490F01" w14:textId="77777777" w:rsidR="00936C79" w:rsidRPr="00AF5A86" w:rsidRDefault="00936C79" w:rsidP="00936C79">
            <w:pPr>
              <w:spacing w:before="0" w:after="0" w:line="240" w:lineRule="auto"/>
              <w:jc w:val="center"/>
              <w:rPr>
                <w:sz w:val="16"/>
                <w:szCs w:val="16"/>
              </w:rPr>
            </w:pPr>
            <w:r>
              <w:rPr>
                <w:sz w:val="16"/>
                <w:szCs w:val="16"/>
              </w:rPr>
              <w:t>Name of authorised signatory</w:t>
            </w:r>
          </w:p>
        </w:tc>
        <w:tc>
          <w:tcPr>
            <w:tcW w:w="283" w:type="dxa"/>
            <w:tcBorders>
              <w:top w:val="nil"/>
              <w:bottom w:val="nil"/>
            </w:tcBorders>
          </w:tcPr>
          <w:p w14:paraId="49D19C30"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0961BCFA"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Name of Witness</w:t>
            </w:r>
          </w:p>
        </w:tc>
      </w:tr>
      <w:tr w:rsidR="00936C79" w14:paraId="6708A29F" w14:textId="77777777" w:rsidTr="00936C79">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35BD4E50" w14:textId="77777777" w:rsidR="00936C79" w:rsidRPr="00AF5A86" w:rsidRDefault="00936C79" w:rsidP="00936C79">
            <w:pPr>
              <w:spacing w:before="0" w:after="0" w:line="240" w:lineRule="auto"/>
              <w:jc w:val="center"/>
              <w:rPr>
                <w:sz w:val="16"/>
                <w:szCs w:val="16"/>
              </w:rPr>
            </w:pPr>
            <w:r>
              <w:rPr>
                <w:sz w:val="16"/>
                <w:szCs w:val="16"/>
              </w:rPr>
              <w:t>Position of authorised signatory</w:t>
            </w:r>
          </w:p>
        </w:tc>
        <w:tc>
          <w:tcPr>
            <w:tcW w:w="283" w:type="dxa"/>
          </w:tcPr>
          <w:p w14:paraId="3A721766" w14:textId="77777777" w:rsidR="00936C79" w:rsidRDefault="00936C79" w:rsidP="00936C79">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45F870B5" w14:textId="77777777" w:rsidR="00936C79" w:rsidRDefault="00936C79" w:rsidP="00936C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Address of Witness</w:t>
            </w:r>
          </w:p>
        </w:tc>
      </w:tr>
      <w:tr w:rsidR="00936C79" w14:paraId="1134AE7A" w14:textId="77777777" w:rsidTr="00936C7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5153A9EB" w14:textId="77777777" w:rsidR="00936C79" w:rsidRPr="00AF5A86" w:rsidRDefault="00936C79" w:rsidP="00936C79">
            <w:pPr>
              <w:spacing w:before="0" w:after="0" w:line="240" w:lineRule="auto"/>
              <w:jc w:val="center"/>
              <w:rPr>
                <w:sz w:val="16"/>
                <w:szCs w:val="16"/>
              </w:rPr>
            </w:pPr>
          </w:p>
        </w:tc>
        <w:tc>
          <w:tcPr>
            <w:tcW w:w="283" w:type="dxa"/>
            <w:tcBorders>
              <w:top w:val="nil"/>
              <w:bottom w:val="nil"/>
            </w:tcBorders>
          </w:tcPr>
          <w:p w14:paraId="11AA7564" w14:textId="77777777" w:rsidR="00936C79" w:rsidRDefault="00936C79" w:rsidP="00936C79">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536628B6" w14:textId="77777777" w:rsidR="00936C79" w:rsidRDefault="00936C79" w:rsidP="00936C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Date</w:t>
            </w:r>
          </w:p>
        </w:tc>
      </w:tr>
    </w:tbl>
    <w:p w14:paraId="2D16486D" w14:textId="77777777" w:rsidR="00936C79" w:rsidRDefault="00936C79" w:rsidP="00936C79"/>
    <w:p w14:paraId="4AE549B9" w14:textId="77777777" w:rsidR="00936C79" w:rsidRDefault="00936C79" w:rsidP="00936C79">
      <w:pPr>
        <w:spacing w:before="0" w:after="0" w:line="240" w:lineRule="auto"/>
      </w:pPr>
    </w:p>
    <w:p w14:paraId="594A2D06" w14:textId="77777777" w:rsidR="00936C79" w:rsidRDefault="00936C79" w:rsidP="00936C79">
      <w:pPr>
        <w:spacing w:before="0" w:after="0" w:line="240" w:lineRule="auto"/>
      </w:pPr>
    </w:p>
    <w:p w14:paraId="0DAE31D3" w14:textId="77777777" w:rsidR="00936C79" w:rsidRDefault="00936C79" w:rsidP="00936C79">
      <w:pPr>
        <w:pStyle w:val="DoNotPrint"/>
      </w:pPr>
      <w:r>
        <w:t>PLEASE DO NOT DELETE SECTION BREAK. THIS TEXT WILL NOT PRINT</w:t>
      </w:r>
    </w:p>
    <w:p w14:paraId="6EBA1BAE" w14:textId="77777777" w:rsidR="00936C79" w:rsidRPr="000F7E74" w:rsidRDefault="00936C79" w:rsidP="00936C79">
      <w:pPr>
        <w:spacing w:before="0" w:after="0" w:line="240" w:lineRule="auto"/>
        <w:rPr>
          <w:rFonts w:cs="Calibri"/>
          <w:b/>
        </w:rPr>
      </w:pPr>
    </w:p>
    <w:p w14:paraId="74C4CC9B" w14:textId="77777777" w:rsidR="00936C79" w:rsidRDefault="00936C79" w:rsidP="00936C79">
      <w:pPr>
        <w:sectPr w:rsidR="00936C79" w:rsidSect="00D760D2">
          <w:pgSz w:w="11906" w:h="16838" w:code="9"/>
          <w:pgMar w:top="1440" w:right="1701" w:bottom="1616" w:left="1701" w:header="567" w:footer="357" w:gutter="0"/>
          <w:pgNumType w:start="1"/>
          <w:cols w:space="708"/>
          <w:docGrid w:linePitch="360"/>
        </w:sectPr>
      </w:pPr>
    </w:p>
    <w:p w14:paraId="3CEA53D0" w14:textId="5A294E98" w:rsidR="00936C79" w:rsidRDefault="00936C79" w:rsidP="00936C79">
      <w:pPr>
        <w:pStyle w:val="Section"/>
        <w:rPr>
          <w:rFonts w:ascii="Calibri" w:hAnsi="Calibri"/>
        </w:rPr>
      </w:pPr>
      <w:bookmarkStart w:id="82" w:name="_Toc26799387"/>
      <w:r w:rsidRPr="008812C7">
        <w:rPr>
          <w:rFonts w:ascii="Calibri" w:hAnsi="Calibri"/>
        </w:rPr>
        <w:lastRenderedPageBreak/>
        <w:t>Schedule</w:t>
      </w:r>
      <w:r w:rsidRPr="00C32EFD">
        <w:rPr>
          <w:rFonts w:ascii="Calibri" w:hAnsi="Calibri"/>
        </w:rPr>
        <w:t xml:space="preserve"> A – </w:t>
      </w:r>
      <w:r w:rsidR="00A460EE">
        <w:rPr>
          <w:rFonts w:ascii="Calibri" w:hAnsi="Calibri"/>
        </w:rPr>
        <w:t>Activities</w:t>
      </w:r>
      <w:bookmarkEnd w:id="82"/>
      <w:r w:rsidR="002C7F26">
        <w:rPr>
          <w:rFonts w:ascii="Calibri" w:hAnsi="Calibri"/>
        </w:rPr>
        <w:t xml:space="preserve"> </w:t>
      </w:r>
    </w:p>
    <w:tbl>
      <w:tblPr>
        <w:tblStyle w:val="NSWTreasury"/>
        <w:tblW w:w="4998" w:type="pct"/>
        <w:tblLook w:val="01E0" w:firstRow="1" w:lastRow="1" w:firstColumn="1" w:lastColumn="1" w:noHBand="0" w:noVBand="0"/>
        <w:tblCaption w:val="Schedule of Services"/>
      </w:tblPr>
      <w:tblGrid>
        <w:gridCol w:w="2524"/>
        <w:gridCol w:w="3714"/>
        <w:gridCol w:w="1898"/>
        <w:gridCol w:w="1237"/>
        <w:gridCol w:w="1441"/>
        <w:gridCol w:w="1598"/>
        <w:gridCol w:w="1364"/>
      </w:tblGrid>
      <w:tr w:rsidR="00AB00A5" w:rsidRPr="000F7E74" w14:paraId="4F03FEB0" w14:textId="77777777" w:rsidTr="00203E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6" w:type="pct"/>
            <w:tcBorders>
              <w:bottom w:val="single" w:sz="4" w:space="0" w:color="FFFFFF" w:themeColor="background1"/>
            </w:tcBorders>
          </w:tcPr>
          <w:p w14:paraId="400BEEFE" w14:textId="77777777" w:rsidR="00203E2C" w:rsidRDefault="00203E2C" w:rsidP="00ED469A">
            <w:pPr>
              <w:pStyle w:val="TableHeading"/>
              <w:jc w:val="center"/>
            </w:pPr>
          </w:p>
          <w:p w14:paraId="0AD8AC47" w14:textId="77777777" w:rsidR="00203E2C" w:rsidRDefault="00203E2C" w:rsidP="00ED469A">
            <w:pPr>
              <w:pStyle w:val="TableHeading"/>
              <w:jc w:val="center"/>
            </w:pPr>
          </w:p>
          <w:p w14:paraId="2F9C4414" w14:textId="1688639C" w:rsidR="00203E2C" w:rsidRPr="0036207C" w:rsidRDefault="00203E2C" w:rsidP="00E70D1D">
            <w:pPr>
              <w:pStyle w:val="TableHeading"/>
              <w:jc w:val="center"/>
            </w:pPr>
            <w:r>
              <w:t>Activity</w:t>
            </w:r>
          </w:p>
        </w:tc>
        <w:tc>
          <w:tcPr>
            <w:cnfStyle w:val="000010000000" w:firstRow="0" w:lastRow="0" w:firstColumn="0" w:lastColumn="0" w:oddVBand="1" w:evenVBand="0" w:oddHBand="0" w:evenHBand="0" w:firstRowFirstColumn="0" w:firstRowLastColumn="0" w:lastRowFirstColumn="0" w:lastRowLastColumn="0"/>
            <w:tcW w:w="1348" w:type="pct"/>
            <w:tcBorders>
              <w:bottom w:val="single" w:sz="4" w:space="0" w:color="FFFFFF" w:themeColor="background1"/>
            </w:tcBorders>
            <w:vAlign w:val="center"/>
          </w:tcPr>
          <w:p w14:paraId="0005ABF0" w14:textId="5F1EB4C7" w:rsidR="00203E2C" w:rsidRPr="000F7E74" w:rsidRDefault="00AB00A5" w:rsidP="00ED469A">
            <w:pPr>
              <w:pStyle w:val="TableHeading"/>
              <w:jc w:val="center"/>
              <w:rPr>
                <w:color w:val="FFFFFF" w:themeColor="background1"/>
              </w:rPr>
            </w:pPr>
            <w:r>
              <w:t>Tasks to be completed</w:t>
            </w:r>
            <w:r w:rsidR="00203E2C" w:rsidRPr="002C7F26">
              <w:t xml:space="preserve"> </w:t>
            </w:r>
          </w:p>
        </w:tc>
        <w:tc>
          <w:tcPr>
            <w:cnfStyle w:val="000001000000" w:firstRow="0" w:lastRow="0" w:firstColumn="0" w:lastColumn="0" w:oddVBand="0" w:evenVBand="1" w:oddHBand="0" w:evenHBand="0" w:firstRowFirstColumn="0" w:firstRowLastColumn="0" w:lastRowFirstColumn="0" w:lastRowLastColumn="0"/>
            <w:tcW w:w="689" w:type="pct"/>
            <w:tcBorders>
              <w:bottom w:val="single" w:sz="4" w:space="0" w:color="FFFFFF" w:themeColor="background1"/>
            </w:tcBorders>
          </w:tcPr>
          <w:p w14:paraId="0283EF28" w14:textId="77777777" w:rsidR="00203E2C" w:rsidRDefault="00203E2C" w:rsidP="00ED469A">
            <w:pPr>
              <w:pStyle w:val="TableHeading"/>
              <w:jc w:val="center"/>
            </w:pPr>
          </w:p>
          <w:p w14:paraId="1B09179F" w14:textId="380A11A2" w:rsidR="00203E2C" w:rsidRDefault="00203E2C" w:rsidP="00203E2C">
            <w:pPr>
              <w:pStyle w:val="TableHeading"/>
              <w:jc w:val="center"/>
            </w:pPr>
            <w:r>
              <w:t xml:space="preserve"> </w:t>
            </w:r>
          </w:p>
          <w:p w14:paraId="7E878DAC" w14:textId="46DBE8FB" w:rsidR="00203E2C" w:rsidRDefault="00203E2C" w:rsidP="00203E2C">
            <w:pPr>
              <w:pStyle w:val="TableHeading"/>
              <w:jc w:val="center"/>
            </w:pPr>
            <w:r>
              <w:t>Reporting Requirements</w:t>
            </w:r>
          </w:p>
        </w:tc>
        <w:tc>
          <w:tcPr>
            <w:cnfStyle w:val="000010000000" w:firstRow="0" w:lastRow="0" w:firstColumn="0" w:lastColumn="0" w:oddVBand="1" w:evenVBand="0" w:oddHBand="0" w:evenHBand="0" w:firstRowFirstColumn="0" w:firstRowLastColumn="0" w:lastRowFirstColumn="0" w:lastRowLastColumn="0"/>
            <w:tcW w:w="449" w:type="pct"/>
            <w:tcBorders>
              <w:bottom w:val="single" w:sz="4" w:space="0" w:color="FFFFFF" w:themeColor="background1"/>
            </w:tcBorders>
            <w:vAlign w:val="center"/>
          </w:tcPr>
          <w:p w14:paraId="74A1B73A" w14:textId="1C86E839" w:rsidR="00203E2C" w:rsidRPr="0036207C" w:rsidRDefault="00203E2C" w:rsidP="00ED469A">
            <w:pPr>
              <w:pStyle w:val="TableHeading"/>
              <w:jc w:val="center"/>
            </w:pPr>
            <w:r>
              <w:t>Instalment</w:t>
            </w:r>
          </w:p>
          <w:p w14:paraId="7AFF303E" w14:textId="77777777" w:rsidR="00203E2C" w:rsidRPr="0036207C" w:rsidRDefault="00203E2C" w:rsidP="00ED469A">
            <w:pPr>
              <w:pStyle w:val="TableHeading"/>
              <w:jc w:val="center"/>
            </w:pPr>
            <w:r w:rsidRPr="0036207C">
              <w:t>(excluding GST)</w:t>
            </w:r>
          </w:p>
        </w:tc>
        <w:tc>
          <w:tcPr>
            <w:cnfStyle w:val="000001000000" w:firstRow="0" w:lastRow="0" w:firstColumn="0" w:lastColumn="0" w:oddVBand="0" w:evenVBand="1" w:oddHBand="0" w:evenHBand="0" w:firstRowFirstColumn="0" w:firstRowLastColumn="0" w:lastRowFirstColumn="0" w:lastRowLastColumn="0"/>
            <w:tcW w:w="523" w:type="pct"/>
            <w:vAlign w:val="center"/>
          </w:tcPr>
          <w:p w14:paraId="08C29210" w14:textId="70F66064" w:rsidR="00203E2C" w:rsidRPr="0036207C" w:rsidRDefault="00AB00A5" w:rsidP="00ED469A">
            <w:pPr>
              <w:pStyle w:val="TableHeading"/>
              <w:jc w:val="center"/>
            </w:pPr>
            <w:r>
              <w:t>Instalment Percentage</w:t>
            </w:r>
          </w:p>
        </w:tc>
        <w:tc>
          <w:tcPr>
            <w:cnfStyle w:val="000010000000" w:firstRow="0" w:lastRow="0" w:firstColumn="0" w:lastColumn="0" w:oddVBand="1" w:evenVBand="0" w:oddHBand="0" w:evenHBand="0" w:firstRowFirstColumn="0" w:firstRowLastColumn="0" w:lastRowFirstColumn="0" w:lastRowLastColumn="0"/>
            <w:tcW w:w="580" w:type="pct"/>
            <w:vAlign w:val="center"/>
          </w:tcPr>
          <w:p w14:paraId="2B6A3340" w14:textId="4E704A7E" w:rsidR="00203E2C" w:rsidRPr="0036207C" w:rsidRDefault="00203E2C" w:rsidP="00ED469A">
            <w:pPr>
              <w:pStyle w:val="TableHeading"/>
              <w:jc w:val="center"/>
            </w:pPr>
            <w:r>
              <w:t>Activity Date</w:t>
            </w:r>
          </w:p>
        </w:tc>
        <w:tc>
          <w:tcPr>
            <w:cnfStyle w:val="000001000000" w:firstRow="0" w:lastRow="0" w:firstColumn="0" w:lastColumn="0" w:oddVBand="0" w:evenVBand="1" w:oddHBand="0" w:evenHBand="0" w:firstRowFirstColumn="0" w:firstRowLastColumn="0" w:lastRowFirstColumn="0" w:lastRowLastColumn="0"/>
            <w:tcW w:w="495" w:type="pct"/>
            <w:vAlign w:val="center"/>
          </w:tcPr>
          <w:p w14:paraId="243CE403" w14:textId="77777777" w:rsidR="00203E2C" w:rsidRPr="0036207C" w:rsidRDefault="00203E2C" w:rsidP="00ED469A">
            <w:pPr>
              <w:pStyle w:val="TableHeading"/>
              <w:jc w:val="center"/>
            </w:pPr>
            <w:r>
              <w:t>When to send invoice</w:t>
            </w:r>
          </w:p>
        </w:tc>
      </w:tr>
      <w:tr w:rsidR="00AB00A5" w:rsidRPr="00497F88" w14:paraId="3174A112" w14:textId="77777777" w:rsidTr="0020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43B21037" w14:textId="61580973" w:rsidR="00203E2C" w:rsidRPr="00497F88" w:rsidRDefault="00203E2C" w:rsidP="00ED469A">
            <w:pPr>
              <w:rPr>
                <w:rFonts w:cs="Arial"/>
                <w:bCs/>
                <w:i/>
                <w:iCs/>
                <w:color w:val="0000FF"/>
                <w:sz w:val="20"/>
              </w:rPr>
            </w:pPr>
            <w:r>
              <w:rPr>
                <w:rFonts w:cs="Arial"/>
                <w:bCs/>
                <w:i/>
                <w:iCs/>
                <w:color w:val="0000FF"/>
                <w:sz w:val="20"/>
              </w:rPr>
              <w:t xml:space="preserve">[insert short name of activity, and number, </w:t>
            </w:r>
            <w:proofErr w:type="spellStart"/>
            <w:r>
              <w:rPr>
                <w:rFonts w:cs="Arial"/>
                <w:bCs/>
                <w:i/>
                <w:iCs/>
                <w:color w:val="0000FF"/>
                <w:sz w:val="20"/>
              </w:rPr>
              <w:t>eg</w:t>
            </w:r>
            <w:proofErr w:type="spellEnd"/>
            <w:r>
              <w:rPr>
                <w:rFonts w:cs="Arial"/>
                <w:bCs/>
                <w:i/>
                <w:iCs/>
                <w:color w:val="0000FF"/>
                <w:sz w:val="20"/>
              </w:rPr>
              <w:t xml:space="preserve"> 1. Commence Project]</w:t>
            </w: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484115B5" w14:textId="1D36B89C" w:rsidR="00203E2C" w:rsidRPr="00647E3D" w:rsidRDefault="00203E2C" w:rsidP="00ED469A">
            <w:pPr>
              <w:rPr>
                <w:rFonts w:cs="Arial"/>
                <w:bCs/>
                <w:i/>
                <w:iCs/>
                <w:color w:val="0000FF"/>
                <w:sz w:val="20"/>
              </w:rPr>
            </w:pPr>
            <w:r w:rsidRPr="00497F88">
              <w:rPr>
                <w:rFonts w:cs="Arial"/>
                <w:bCs/>
                <w:i/>
                <w:iCs/>
                <w:color w:val="0000FF"/>
                <w:sz w:val="20"/>
              </w:rPr>
              <w:t>[Insert description/specification of Activity</w:t>
            </w:r>
            <w:r>
              <w:rPr>
                <w:rFonts w:cs="Arial"/>
                <w:bCs/>
                <w:i/>
                <w:iCs/>
                <w:color w:val="0000FF"/>
                <w:sz w:val="20"/>
              </w:rPr>
              <w:t xml:space="preserve"> (including details of which tasks of Project are to be completed by this date)</w:t>
            </w:r>
            <w:r w:rsidRPr="00497F88">
              <w:rPr>
                <w:rFonts w:cs="Arial"/>
                <w:bCs/>
                <w:i/>
                <w:iCs/>
                <w:color w:val="0000FF"/>
                <w:sz w:val="20"/>
              </w:rPr>
              <w:t>, or if you need more room, cross reference an attachment</w:t>
            </w:r>
            <w:r>
              <w:rPr>
                <w:rFonts w:cs="Arial"/>
                <w:bCs/>
                <w:i/>
                <w:iCs/>
                <w:color w:val="0000FF"/>
                <w:sz w:val="20"/>
              </w:rPr>
              <w:t>. e.g. Annexed at Attachment 1]</w:t>
            </w: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57DFF7FE" w14:textId="29F5B7AF" w:rsidR="00203E2C" w:rsidRPr="00AB00A5" w:rsidRDefault="00AB00A5" w:rsidP="00ED469A">
            <w:pPr>
              <w:rPr>
                <w:rFonts w:cs="Arial"/>
                <w:i/>
                <w:sz w:val="20"/>
              </w:rPr>
            </w:pPr>
            <w:r>
              <w:rPr>
                <w:rFonts w:cs="Arial"/>
                <w:i/>
                <w:sz w:val="20"/>
              </w:rPr>
              <w:t>[insert what documents (including invoices) and reports need to be provided to provide evidence tasks completed]</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03EAA397" w14:textId="3152FDD1" w:rsidR="00203E2C" w:rsidRPr="00497F88" w:rsidRDefault="00203E2C" w:rsidP="00ED469A">
            <w:pPr>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5B927B5F" w14:textId="77777777" w:rsidR="00203E2C" w:rsidRPr="00497F88" w:rsidRDefault="00203E2C" w:rsidP="00ED469A">
            <w:pPr>
              <w:rPr>
                <w:rFonts w:cs="Arial"/>
                <w:bCs/>
                <w:i/>
                <w:iCs/>
                <w:color w:val="0000FF"/>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1D93C919" w14:textId="77777777" w:rsidR="00203E2C" w:rsidRPr="00497F88" w:rsidRDefault="00203E2C" w:rsidP="00ED469A">
            <w:pPr>
              <w:rPr>
                <w:rFonts w:cs="Arial"/>
                <w:sz w:val="20"/>
              </w:rPr>
            </w:pPr>
            <w:r w:rsidRPr="00497F88">
              <w:rPr>
                <w:rFonts w:cs="Arial"/>
                <w:bCs/>
                <w:i/>
                <w:iCs/>
                <w:color w:val="0000FF"/>
                <w:sz w:val="20"/>
              </w:rPr>
              <w:t>[Insert Activity timeframe - e.g. 1-2 business days]</w:t>
            </w: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499698E7" w14:textId="77777777" w:rsidR="00203E2C" w:rsidRPr="00497F88" w:rsidRDefault="00203E2C" w:rsidP="00ED469A">
            <w:pPr>
              <w:rPr>
                <w:rFonts w:cs="Arial"/>
                <w:sz w:val="20"/>
              </w:rPr>
            </w:pPr>
            <w:r w:rsidRPr="00497F88">
              <w:rPr>
                <w:rFonts w:cs="Arial"/>
                <w:bCs/>
                <w:i/>
                <w:iCs/>
                <w:color w:val="0000FF"/>
                <w:sz w:val="20"/>
              </w:rPr>
              <w:t>[ e.g.</w:t>
            </w:r>
            <w:r>
              <w:rPr>
                <w:rFonts w:cs="Arial"/>
                <w:bCs/>
                <w:i/>
                <w:iCs/>
                <w:color w:val="0000FF"/>
                <w:sz w:val="20"/>
              </w:rPr>
              <w:t xml:space="preserve"> </w:t>
            </w:r>
            <w:r w:rsidRPr="00497F88">
              <w:rPr>
                <w:rFonts w:cs="Arial"/>
                <w:bCs/>
                <w:i/>
                <w:iCs/>
                <w:color w:val="0000FF"/>
                <w:sz w:val="20"/>
              </w:rPr>
              <w:t>on receipt of an invoice/ on a particular day/ on completion of a particular Activity]</w:t>
            </w:r>
          </w:p>
        </w:tc>
      </w:tr>
      <w:tr w:rsidR="00AB00A5" w:rsidRPr="00676AE9" w14:paraId="7AECB3EA" w14:textId="77777777" w:rsidTr="0020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21F7BCC7"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6254107F" w14:textId="2124F5D5"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2CB6B8C0"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4E09B3A0" w14:textId="4639A689"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653CD2A5"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6969F5C1" w14:textId="77777777"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2105E9F2" w14:textId="77777777" w:rsidR="00203E2C" w:rsidRPr="00676AE9" w:rsidRDefault="00203E2C" w:rsidP="00ED469A">
            <w:pPr>
              <w:spacing w:before="60" w:after="60"/>
              <w:rPr>
                <w:rFonts w:cs="Arial"/>
                <w:sz w:val="20"/>
              </w:rPr>
            </w:pPr>
          </w:p>
        </w:tc>
      </w:tr>
      <w:tr w:rsidR="00AB00A5" w:rsidRPr="00676AE9" w14:paraId="2FF41271" w14:textId="77777777" w:rsidTr="0020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bottom w:val="single" w:sz="4" w:space="0" w:color="008FCC" w:themeColor="accent3"/>
            </w:tcBorders>
          </w:tcPr>
          <w:p w14:paraId="23D6689F"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bottom w:val="single" w:sz="4" w:space="0" w:color="008FCC" w:themeColor="accent3"/>
            </w:tcBorders>
          </w:tcPr>
          <w:p w14:paraId="65BF1164" w14:textId="3811F450"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bottom w:val="single" w:sz="4" w:space="0" w:color="008FCC" w:themeColor="accent3"/>
            </w:tcBorders>
          </w:tcPr>
          <w:p w14:paraId="6FDD1104"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bottom w:val="single" w:sz="4" w:space="0" w:color="008FCC" w:themeColor="accent3"/>
            </w:tcBorders>
          </w:tcPr>
          <w:p w14:paraId="6E0B0D0E" w14:textId="78DA7590"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bottom w:val="single" w:sz="4" w:space="0" w:color="008FCC" w:themeColor="accent3"/>
            </w:tcBorders>
          </w:tcPr>
          <w:p w14:paraId="3900C939"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bottom w:val="single" w:sz="4" w:space="0" w:color="008FCC" w:themeColor="accent3"/>
            </w:tcBorders>
          </w:tcPr>
          <w:p w14:paraId="6E34625A" w14:textId="77777777"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bottom w:val="single" w:sz="4" w:space="0" w:color="008FCC" w:themeColor="accent3"/>
            </w:tcBorders>
          </w:tcPr>
          <w:p w14:paraId="6AADFDF2" w14:textId="77777777" w:rsidR="00203E2C" w:rsidRPr="00676AE9" w:rsidRDefault="00203E2C" w:rsidP="00ED469A">
            <w:pPr>
              <w:spacing w:before="60" w:after="60"/>
              <w:rPr>
                <w:rFonts w:cs="Arial"/>
                <w:sz w:val="20"/>
              </w:rPr>
            </w:pPr>
          </w:p>
        </w:tc>
      </w:tr>
      <w:tr w:rsidR="00AB00A5" w:rsidRPr="00676AE9" w14:paraId="6F0E9930" w14:textId="77777777" w:rsidTr="00203E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8FCC" w:themeColor="accent3"/>
              <w:right w:val="single" w:sz="4" w:space="0" w:color="008FCC" w:themeColor="accent3"/>
            </w:tcBorders>
          </w:tcPr>
          <w:p w14:paraId="6C33A9EC" w14:textId="77777777" w:rsidR="00203E2C" w:rsidRPr="00676AE9"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1348" w:type="pct"/>
            <w:tcBorders>
              <w:top w:val="single" w:sz="4" w:space="0" w:color="008FCC" w:themeColor="accent3"/>
            </w:tcBorders>
          </w:tcPr>
          <w:p w14:paraId="4174579C" w14:textId="73786124"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689" w:type="pct"/>
            <w:tcBorders>
              <w:top w:val="single" w:sz="4" w:space="0" w:color="008FCC" w:themeColor="accent3"/>
            </w:tcBorders>
          </w:tcPr>
          <w:p w14:paraId="2C4AF406" w14:textId="77777777" w:rsidR="00203E2C" w:rsidRPr="00FE3FCC" w:rsidRDefault="00203E2C" w:rsidP="00ED469A">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008FCC" w:themeColor="accent3"/>
            </w:tcBorders>
          </w:tcPr>
          <w:p w14:paraId="2751DE5B" w14:textId="0EE2C276" w:rsidR="00203E2C" w:rsidRPr="00FE3FCC" w:rsidRDefault="00203E2C" w:rsidP="00ED469A">
            <w:pPr>
              <w:spacing w:before="60" w:after="60"/>
              <w:rPr>
                <w:rFonts w:cs="Arial"/>
                <w:sz w:val="20"/>
              </w:rPr>
            </w:pPr>
            <w:r w:rsidRPr="00FE3FCC">
              <w:rPr>
                <w:rFonts w:cs="Arial"/>
                <w:sz w:val="20"/>
              </w:rPr>
              <w:t>Total</w:t>
            </w:r>
          </w:p>
        </w:tc>
        <w:tc>
          <w:tcPr>
            <w:cnfStyle w:val="000001000000" w:firstRow="0" w:lastRow="0" w:firstColumn="0" w:lastColumn="0" w:oddVBand="0" w:evenVBand="1" w:oddHBand="0" w:evenHBand="0" w:firstRowFirstColumn="0" w:firstRowLastColumn="0" w:lastRowFirstColumn="0" w:lastRowLastColumn="0"/>
            <w:tcW w:w="523" w:type="pct"/>
            <w:tcBorders>
              <w:top w:val="single" w:sz="4" w:space="0" w:color="008FCC" w:themeColor="accent3"/>
            </w:tcBorders>
          </w:tcPr>
          <w:p w14:paraId="0ACC0501" w14:textId="77777777" w:rsidR="00203E2C" w:rsidRPr="00FE3FCC" w:rsidRDefault="00203E2C" w:rsidP="00ED469A">
            <w:pPr>
              <w:spacing w:before="60" w:after="60"/>
              <w:rPr>
                <w:rFonts w:cs="Arial"/>
                <w:sz w:val="20"/>
              </w:rPr>
            </w:pPr>
            <w:r w:rsidRPr="00FE3FCC">
              <w:rPr>
                <w:rFonts w:cs="Arial"/>
                <w:sz w:val="20"/>
              </w:rPr>
              <w:t>Total</w:t>
            </w:r>
          </w:p>
        </w:tc>
        <w:tc>
          <w:tcPr>
            <w:cnfStyle w:val="000010000000" w:firstRow="0" w:lastRow="0" w:firstColumn="0" w:lastColumn="0" w:oddVBand="1" w:evenVBand="0" w:oddHBand="0" w:evenHBand="0" w:firstRowFirstColumn="0" w:firstRowLastColumn="0" w:lastRowFirstColumn="0" w:lastRowLastColumn="0"/>
            <w:tcW w:w="580" w:type="pct"/>
            <w:tcBorders>
              <w:top w:val="single" w:sz="4" w:space="0" w:color="008FCC" w:themeColor="accent3"/>
            </w:tcBorders>
          </w:tcPr>
          <w:p w14:paraId="4FE8B6D4" w14:textId="77777777" w:rsidR="00203E2C" w:rsidRPr="00676AE9" w:rsidRDefault="00203E2C" w:rsidP="00ED469A">
            <w:pPr>
              <w:spacing w:before="60" w:after="60"/>
              <w:rPr>
                <w:rFonts w:cs="Arial"/>
                <w:sz w:val="20"/>
              </w:rPr>
            </w:pPr>
          </w:p>
        </w:tc>
        <w:tc>
          <w:tcPr>
            <w:cnfStyle w:val="000001000000" w:firstRow="0" w:lastRow="0" w:firstColumn="0" w:lastColumn="0" w:oddVBand="0" w:evenVBand="1" w:oddHBand="0" w:evenHBand="0" w:firstRowFirstColumn="0" w:firstRowLastColumn="0" w:lastRowFirstColumn="0" w:lastRowLastColumn="0"/>
            <w:tcW w:w="495" w:type="pct"/>
            <w:tcBorders>
              <w:top w:val="single" w:sz="4" w:space="0" w:color="008FCC" w:themeColor="accent3"/>
            </w:tcBorders>
          </w:tcPr>
          <w:p w14:paraId="2DBAB716" w14:textId="77777777" w:rsidR="00203E2C" w:rsidRPr="00676AE9" w:rsidRDefault="00203E2C" w:rsidP="00ED469A">
            <w:pPr>
              <w:spacing w:before="60" w:after="60"/>
              <w:rPr>
                <w:rFonts w:cs="Arial"/>
                <w:sz w:val="20"/>
              </w:rPr>
            </w:pPr>
          </w:p>
        </w:tc>
      </w:tr>
    </w:tbl>
    <w:p w14:paraId="5F27948E" w14:textId="77777777" w:rsidR="00E70D1D" w:rsidRDefault="00E70D1D">
      <w:r>
        <w:rPr>
          <w:b/>
        </w:rPr>
        <w:br w:type="page"/>
      </w:r>
    </w:p>
    <w:tbl>
      <w:tblPr>
        <w:tblStyle w:val="NSWTreasury"/>
        <w:tblW w:w="4750" w:type="pct"/>
        <w:tblLook w:val="04A0" w:firstRow="1" w:lastRow="0" w:firstColumn="1" w:lastColumn="0" w:noHBand="0" w:noVBand="1"/>
        <w:tblCaption w:val="Schedule of Services"/>
      </w:tblPr>
      <w:tblGrid>
        <w:gridCol w:w="2644"/>
        <w:gridCol w:w="10444"/>
      </w:tblGrid>
      <w:tr w:rsidR="00CB70DA" w14:paraId="42BF64DD" w14:textId="77777777" w:rsidTr="00E70D1D">
        <w:trPr>
          <w:cnfStyle w:val="100000000000" w:firstRow="1" w:lastRow="0" w:firstColumn="0" w:lastColumn="0" w:oddVBand="0" w:evenVBand="0" w:oddHBand="0"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FFFFFF" w:themeColor="background1"/>
              <w:right w:val="single" w:sz="4" w:space="0" w:color="00B0F0"/>
            </w:tcBorders>
          </w:tcPr>
          <w:p w14:paraId="7DC1DB07" w14:textId="31B09A98" w:rsidR="00CB70DA" w:rsidRDefault="00CB70DA" w:rsidP="00632C30">
            <w:pPr>
              <w:pStyle w:val="TableHeading"/>
              <w:spacing w:before="180"/>
            </w:pPr>
            <w:r>
              <w:lastRenderedPageBreak/>
              <w:t>Objectives of the Project</w:t>
            </w:r>
          </w:p>
        </w:tc>
        <w:tc>
          <w:tcPr>
            <w:tcW w:w="3990" w:type="pct"/>
            <w:tcBorders>
              <w:top w:val="single" w:sz="4" w:space="0" w:color="00B0F0"/>
              <w:left w:val="single" w:sz="4" w:space="0" w:color="00B0F0"/>
              <w:bottom w:val="single" w:sz="4" w:space="0" w:color="00B0F0"/>
              <w:right w:val="single" w:sz="4" w:space="0" w:color="00B0F0"/>
            </w:tcBorders>
            <w:shd w:val="clear" w:color="auto" w:fill="auto"/>
          </w:tcPr>
          <w:p w14:paraId="10FC8678" w14:textId="77777777" w:rsidR="00CB70DA" w:rsidRPr="00577162" w:rsidRDefault="00CB70DA" w:rsidP="00632C30">
            <w:pPr>
              <w:spacing w:before="0" w:after="0" w:line="240" w:lineRule="auto"/>
              <w:jc w:val="both"/>
              <w:cnfStyle w:val="100000000000" w:firstRow="1" w:lastRow="0" w:firstColumn="0" w:lastColumn="0" w:oddVBand="0" w:evenVBand="0" w:oddHBand="0" w:evenHBand="0" w:firstRowFirstColumn="0" w:firstRowLastColumn="0" w:lastRowFirstColumn="0" w:lastRowLastColumn="0"/>
            </w:pPr>
          </w:p>
        </w:tc>
      </w:tr>
      <w:tr w:rsidR="00632C30" w14:paraId="7350A055" w14:textId="77777777" w:rsidTr="00E70D1D">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010" w:type="pct"/>
            <w:tcBorders>
              <w:top w:val="single" w:sz="4" w:space="0" w:color="FFFFFF" w:themeColor="background1"/>
              <w:right w:val="single" w:sz="4" w:space="0" w:color="00B0F0"/>
            </w:tcBorders>
            <w:shd w:val="clear" w:color="auto" w:fill="008FCC" w:themeFill="accent3"/>
          </w:tcPr>
          <w:p w14:paraId="23540733" w14:textId="2A003A32" w:rsidR="00632C30" w:rsidRPr="0036207C" w:rsidRDefault="00632C30" w:rsidP="00632C30">
            <w:pPr>
              <w:pStyle w:val="TableHeading"/>
              <w:spacing w:before="180"/>
            </w:pPr>
            <w:r>
              <w:t xml:space="preserve">Invoicing Requirements </w:t>
            </w:r>
            <w:r>
              <w:br/>
            </w:r>
          </w:p>
        </w:tc>
        <w:tc>
          <w:tcPr>
            <w:tcW w:w="3990" w:type="pct"/>
            <w:tcBorders>
              <w:top w:val="single" w:sz="4" w:space="0" w:color="00B0F0"/>
              <w:left w:val="single" w:sz="4" w:space="0" w:color="00B0F0"/>
              <w:bottom w:val="single" w:sz="4" w:space="0" w:color="00B0F0"/>
              <w:right w:val="single" w:sz="4" w:space="0" w:color="00B0F0"/>
            </w:tcBorders>
            <w:shd w:val="clear" w:color="auto" w:fill="auto"/>
          </w:tcPr>
          <w:p w14:paraId="77BC16FA" w14:textId="1BD42E2A" w:rsidR="00632C30" w:rsidRPr="00874824" w:rsidRDefault="00632C30" w:rsidP="00632C3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b/>
              </w:rPr>
            </w:pPr>
            <w:r w:rsidRPr="00577162">
              <w:t xml:space="preserve">You must provide </w:t>
            </w:r>
            <w:r w:rsidRPr="00947A1D">
              <w:t>the following Supporting Documentation to the Department in support of a claim for payment of</w:t>
            </w:r>
            <w:r w:rsidR="00BF7421">
              <w:t xml:space="preserve"> </w:t>
            </w:r>
            <w:r w:rsidRPr="00874824">
              <w:rPr>
                <w:b/>
              </w:rPr>
              <w:t>First instalment:</w:t>
            </w:r>
          </w:p>
          <w:p w14:paraId="05CA7554" w14:textId="77777777" w:rsidR="00632C30"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632C30">
              <w:t>bank account details (BSB Number, Account Name &amp; Account Number);</w:t>
            </w:r>
          </w:p>
          <w:p w14:paraId="4303B869" w14:textId="51E58080" w:rsidR="00632C30"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632C30">
              <w:t>completed Tax Invoice ; and</w:t>
            </w:r>
          </w:p>
          <w:p w14:paraId="00C66406" w14:textId="77777777" w:rsidR="00632C30" w:rsidRPr="00632C30" w:rsidRDefault="00632C30" w:rsidP="009E1169">
            <w:pPr>
              <w:pStyle w:val="ListParagraph"/>
              <w:numPr>
                <w:ilvl w:val="0"/>
                <w:numId w:val="32"/>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632C30">
              <w:t>any other documentation requested by the Department by notice in writing.</w:t>
            </w:r>
          </w:p>
          <w:p w14:paraId="55F7DF6B" w14:textId="77777777" w:rsidR="00632C30" w:rsidRDefault="00632C30" w:rsidP="00632C3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b/>
              </w:rPr>
            </w:pPr>
            <w:r w:rsidRPr="00874824">
              <w:rPr>
                <w:b/>
              </w:rPr>
              <w:t>Final instalment:</w:t>
            </w:r>
          </w:p>
          <w:p w14:paraId="2142F047" w14:textId="77777777" w:rsidR="00632C30" w:rsidRPr="00874824" w:rsidRDefault="00632C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874824">
              <w:t>completed Tax Invoice;</w:t>
            </w:r>
          </w:p>
          <w:p w14:paraId="2008A205" w14:textId="44E6B24B" w:rsidR="00632C30" w:rsidRPr="00874824" w:rsidRDefault="00997A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t>Activity</w:t>
            </w:r>
            <w:r w:rsidR="00632C30" w:rsidRPr="00874824">
              <w:t xml:space="preserve"> Report;</w:t>
            </w:r>
          </w:p>
          <w:p w14:paraId="063C6593" w14:textId="77777777" w:rsidR="00632C30" w:rsidRDefault="00632C30" w:rsidP="009E1169">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874824">
              <w:t>Statement of Expenditure and</w:t>
            </w:r>
          </w:p>
          <w:p w14:paraId="56115E04" w14:textId="48F0F8AD" w:rsidR="00E70D1D" w:rsidRPr="00497F88" w:rsidRDefault="00632C30" w:rsidP="00E70D1D">
            <w:pPr>
              <w:numPr>
                <w:ilvl w:val="0"/>
                <w:numId w:val="25"/>
              </w:numPr>
              <w:spacing w:before="0" w:after="0" w:line="240" w:lineRule="auto"/>
              <w:jc w:val="both"/>
              <w:cnfStyle w:val="000000100000" w:firstRow="0" w:lastRow="0" w:firstColumn="0" w:lastColumn="0" w:oddVBand="0" w:evenVBand="0" w:oddHBand="1" w:evenHBand="0" w:firstRowFirstColumn="0" w:firstRowLastColumn="0" w:lastRowFirstColumn="0" w:lastRowLastColumn="0"/>
            </w:pPr>
            <w:r w:rsidRPr="00874824">
              <w:t xml:space="preserve">any other documentation requested by the </w:t>
            </w:r>
            <w:r>
              <w:t>Department</w:t>
            </w:r>
            <w:r w:rsidRPr="00874824">
              <w:t xml:space="preserve"> by notice in writing</w:t>
            </w:r>
          </w:p>
        </w:tc>
      </w:tr>
    </w:tbl>
    <w:p w14:paraId="27D08E44" w14:textId="6FA04897" w:rsidR="00E70D1D" w:rsidRDefault="00E70D1D">
      <w:pPr>
        <w:spacing w:before="0" w:after="0" w:line="240" w:lineRule="auto"/>
        <w:rPr>
          <w:rFonts w:cs="Arial"/>
          <w:b/>
          <w:color w:val="A71930" w:themeColor="accent4"/>
          <w:sz w:val="36"/>
          <w:szCs w:val="36"/>
        </w:rPr>
        <w:sectPr w:rsidR="00E70D1D" w:rsidSect="00E70D1D">
          <w:headerReference w:type="even" r:id="rId24"/>
          <w:headerReference w:type="default" r:id="rId25"/>
          <w:footerReference w:type="even" r:id="rId26"/>
          <w:footerReference w:type="default" r:id="rId27"/>
          <w:headerReference w:type="first" r:id="rId28"/>
          <w:pgSz w:w="16838" w:h="11906" w:orient="landscape" w:code="9"/>
          <w:pgMar w:top="1701" w:right="1440" w:bottom="1701" w:left="1616" w:header="567" w:footer="357" w:gutter="0"/>
          <w:cols w:space="708"/>
          <w:docGrid w:linePitch="360"/>
        </w:sectPr>
      </w:pPr>
    </w:p>
    <w:p w14:paraId="024A6E6B" w14:textId="6C7F8EDB" w:rsidR="00936C79" w:rsidRPr="00350B81" w:rsidRDefault="000F7374" w:rsidP="00936C79">
      <w:pPr>
        <w:pStyle w:val="Section"/>
        <w:rPr>
          <w:rFonts w:ascii="Calibri" w:hAnsi="Calibri" w:cs="Calibri"/>
        </w:rPr>
      </w:pPr>
      <w:bookmarkStart w:id="86" w:name="_Toc26799388"/>
      <w:r>
        <w:rPr>
          <w:rFonts w:ascii="Calibri" w:hAnsi="Calibri"/>
        </w:rPr>
        <w:lastRenderedPageBreak/>
        <w:t>S</w:t>
      </w:r>
      <w:r w:rsidR="00936C79" w:rsidRPr="00350B81">
        <w:rPr>
          <w:rFonts w:ascii="Calibri" w:hAnsi="Calibri"/>
        </w:rPr>
        <w:t xml:space="preserve">chedule B – </w:t>
      </w:r>
      <w:r w:rsidR="002B63D9">
        <w:rPr>
          <w:rFonts w:ascii="Calibri" w:hAnsi="Calibri"/>
        </w:rPr>
        <w:t xml:space="preserve">Description and frequency of </w:t>
      </w:r>
      <w:r w:rsidR="002B63D9" w:rsidRPr="00350B81">
        <w:rPr>
          <w:rFonts w:ascii="Calibri" w:hAnsi="Calibri"/>
        </w:rPr>
        <w:t>Report</w:t>
      </w:r>
      <w:r w:rsidR="002B63D9">
        <w:rPr>
          <w:rFonts w:ascii="Calibri" w:hAnsi="Calibri"/>
        </w:rPr>
        <w:t>s</w:t>
      </w:r>
      <w:r w:rsidR="002B63D9" w:rsidRPr="00350B81">
        <w:rPr>
          <w:rFonts w:ascii="Calibri" w:hAnsi="Calibri"/>
        </w:rPr>
        <w:t xml:space="preserve"> </w:t>
      </w:r>
      <w:r w:rsidR="00936C79" w:rsidRPr="00350B81">
        <w:rPr>
          <w:rFonts w:ascii="Calibri" w:hAnsi="Calibri"/>
          <w:b w:val="0"/>
          <w:color w:val="auto"/>
          <w:sz w:val="21"/>
          <w:szCs w:val="21"/>
        </w:rPr>
        <w:t xml:space="preserve">(refer to </w:t>
      </w:r>
      <w:r w:rsidR="00936C79" w:rsidRPr="00CB31F6">
        <w:rPr>
          <w:rFonts w:ascii="Calibri" w:hAnsi="Calibri"/>
          <w:color w:val="auto"/>
          <w:sz w:val="21"/>
          <w:szCs w:val="21"/>
        </w:rPr>
        <w:t xml:space="preserve">clause </w:t>
      </w:r>
      <w:r w:rsidR="0008506A">
        <w:rPr>
          <w:rFonts w:ascii="Calibri" w:hAnsi="Calibri"/>
          <w:color w:val="auto"/>
          <w:sz w:val="21"/>
          <w:szCs w:val="21"/>
        </w:rPr>
        <w:fldChar w:fldCharType="begin"/>
      </w:r>
      <w:r w:rsidR="0008506A">
        <w:rPr>
          <w:rFonts w:ascii="Calibri" w:hAnsi="Calibri"/>
          <w:color w:val="auto"/>
          <w:sz w:val="21"/>
          <w:szCs w:val="21"/>
        </w:rPr>
        <w:instrText xml:space="preserve"> REF _Ref433804189 \r \h </w:instrText>
      </w:r>
      <w:r w:rsidR="0008506A">
        <w:rPr>
          <w:rFonts w:ascii="Calibri" w:hAnsi="Calibri"/>
          <w:color w:val="auto"/>
          <w:sz w:val="21"/>
          <w:szCs w:val="21"/>
        </w:rPr>
      </w:r>
      <w:r w:rsidR="0008506A">
        <w:rPr>
          <w:rFonts w:ascii="Calibri" w:hAnsi="Calibri"/>
          <w:color w:val="auto"/>
          <w:sz w:val="21"/>
          <w:szCs w:val="21"/>
        </w:rPr>
        <w:fldChar w:fldCharType="separate"/>
      </w:r>
      <w:r w:rsidR="00647E3D">
        <w:rPr>
          <w:rFonts w:ascii="Calibri" w:hAnsi="Calibri"/>
          <w:color w:val="auto"/>
          <w:sz w:val="21"/>
          <w:szCs w:val="21"/>
        </w:rPr>
        <w:t>8</w:t>
      </w:r>
      <w:r w:rsidR="0008506A">
        <w:rPr>
          <w:rFonts w:ascii="Calibri" w:hAnsi="Calibri"/>
          <w:color w:val="auto"/>
          <w:sz w:val="21"/>
          <w:szCs w:val="21"/>
        </w:rPr>
        <w:fldChar w:fldCharType="end"/>
      </w:r>
      <w:r w:rsidR="00936C79" w:rsidRPr="00350B81">
        <w:rPr>
          <w:rFonts w:ascii="Calibri" w:hAnsi="Calibri"/>
          <w:b w:val="0"/>
          <w:color w:val="auto"/>
          <w:sz w:val="21"/>
          <w:szCs w:val="21"/>
        </w:rPr>
        <w:t>)</w:t>
      </w:r>
      <w:bookmarkEnd w:id="86"/>
    </w:p>
    <w:p w14:paraId="08EAFF97" w14:textId="508C96B4" w:rsidR="00B74408" w:rsidRDefault="00B9656A" w:rsidP="00065AC6">
      <w:pPr>
        <w:pStyle w:val="ListNumber"/>
        <w:numPr>
          <w:ilvl w:val="0"/>
          <w:numId w:val="31"/>
        </w:numPr>
        <w:ind w:left="426" w:right="-1419" w:hanging="284"/>
      </w:pPr>
      <w:r>
        <w:rPr>
          <w:color w:val="002664" w:themeColor="text2"/>
        </w:rPr>
        <w:t xml:space="preserve"> </w:t>
      </w:r>
      <w:r w:rsidR="00A70D9D" w:rsidRPr="00577162">
        <w:t xml:space="preserve">You must provide to </w:t>
      </w:r>
      <w:r w:rsidR="00A70D9D">
        <w:t xml:space="preserve">the </w:t>
      </w:r>
      <w:r w:rsidR="00A70D9D" w:rsidRPr="00577162">
        <w:t xml:space="preserve">Department </w:t>
      </w:r>
      <w:r w:rsidR="00A70D9D">
        <w:t>r</w:t>
      </w:r>
      <w:r w:rsidR="00B74408" w:rsidRPr="00A70D9D">
        <w:t>eports meeting the description and requirements</w:t>
      </w:r>
      <w:r w:rsidR="00A70D9D">
        <w:t xml:space="preserve"> </w:t>
      </w:r>
      <w:r w:rsidR="00B74408" w:rsidRPr="00A70D9D">
        <w:t>specified below.</w:t>
      </w:r>
    </w:p>
    <w:p w14:paraId="4AC3D225" w14:textId="77777777" w:rsidR="00065AC6" w:rsidRPr="00065AC6" w:rsidRDefault="00065AC6" w:rsidP="00065AC6">
      <w:pPr>
        <w:pStyle w:val="ListNumber"/>
        <w:numPr>
          <w:ilvl w:val="0"/>
          <w:numId w:val="31"/>
        </w:numPr>
        <w:ind w:left="426" w:right="-1419" w:hanging="284"/>
        <w:rPr>
          <w:szCs w:val="21"/>
        </w:rPr>
      </w:pPr>
      <w:r w:rsidRPr="00065AC6">
        <w:rPr>
          <w:rFonts w:cs="Arial"/>
          <w:szCs w:val="21"/>
        </w:rPr>
        <w:t>The Department may from time to time vary the format of reports and manner of submission by written notice to the Recipient.</w:t>
      </w:r>
    </w:p>
    <w:p w14:paraId="5561BA4B" w14:textId="4DEBB29F" w:rsidR="00065AC6" w:rsidRPr="00065AC6" w:rsidRDefault="00607759" w:rsidP="00065AC6">
      <w:pPr>
        <w:pStyle w:val="ListNumber"/>
        <w:numPr>
          <w:ilvl w:val="0"/>
          <w:numId w:val="31"/>
        </w:numPr>
        <w:ind w:left="426" w:right="-1419" w:hanging="284"/>
        <w:rPr>
          <w:szCs w:val="21"/>
        </w:rPr>
      </w:pPr>
      <w:r>
        <w:rPr>
          <w:rFonts w:cs="Arial"/>
          <w:szCs w:val="21"/>
        </w:rPr>
        <w:t>You must send a</w:t>
      </w:r>
      <w:r w:rsidR="00065AC6" w:rsidRPr="00065AC6">
        <w:rPr>
          <w:rFonts w:cs="Arial"/>
          <w:szCs w:val="21"/>
        </w:rPr>
        <w:t xml:space="preserve">ll reports to the Department electronically (email preferred, or on a USB) to  </w:t>
      </w:r>
      <w:hyperlink r:id="rId29" w:history="1">
        <w:r w:rsidR="00065AC6" w:rsidRPr="00065AC6">
          <w:rPr>
            <w:rStyle w:val="Hyperlink"/>
            <w:rFonts w:cs="Arial"/>
            <w:szCs w:val="21"/>
          </w:rPr>
          <w:t>infrastructure.grants@epa.nsw.gov.au</w:t>
        </w:r>
      </w:hyperlink>
    </w:p>
    <w:p w14:paraId="2134BBD2" w14:textId="77777777" w:rsidR="00065AC6" w:rsidRPr="00065AC6" w:rsidRDefault="00065AC6" w:rsidP="00065AC6">
      <w:pPr>
        <w:pStyle w:val="ListNumber"/>
        <w:numPr>
          <w:ilvl w:val="0"/>
          <w:numId w:val="31"/>
        </w:numPr>
        <w:ind w:left="426" w:right="-1419" w:hanging="284"/>
        <w:rPr>
          <w:szCs w:val="21"/>
        </w:rPr>
      </w:pPr>
      <w:r w:rsidRPr="00065AC6">
        <w:rPr>
          <w:szCs w:val="21"/>
        </w:rPr>
        <w:t>The Department may meet with you each quarter, at the Department’s discretion, to discuss progress on the Project.</w:t>
      </w:r>
    </w:p>
    <w:p w14:paraId="3C7E5E1E" w14:textId="7A2025BA" w:rsidR="00065AC6" w:rsidRPr="00065AC6" w:rsidRDefault="00065AC6" w:rsidP="00065AC6">
      <w:pPr>
        <w:pStyle w:val="ListNumber"/>
        <w:numPr>
          <w:ilvl w:val="0"/>
          <w:numId w:val="31"/>
        </w:numPr>
        <w:ind w:left="426" w:right="-1419" w:hanging="284"/>
        <w:rPr>
          <w:szCs w:val="21"/>
        </w:rPr>
      </w:pPr>
      <w:r w:rsidRPr="00065AC6">
        <w:rPr>
          <w:szCs w:val="21"/>
        </w:rPr>
        <w:t>The Department may undertake site visits from time to time to ascertain progress of the activities on providing reasonable notice to you.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901"/>
        <w:gridCol w:w="4082"/>
      </w:tblGrid>
      <w:tr w:rsidR="00B74408" w:rsidRPr="00B77712" w14:paraId="49FD2A8C" w14:textId="77777777" w:rsidTr="00E70D1D">
        <w:trPr>
          <w:tblHeader/>
        </w:trPr>
        <w:tc>
          <w:tcPr>
            <w:tcW w:w="0" w:type="auto"/>
            <w:shd w:val="clear" w:color="auto" w:fill="0C81BC" w:themeFill="accent1" w:themeFillTint="BF"/>
          </w:tcPr>
          <w:p w14:paraId="3A5BF23D" w14:textId="77777777" w:rsidR="00B74408" w:rsidRPr="00B77712" w:rsidRDefault="00B74408" w:rsidP="00776BD9">
            <w:pPr>
              <w:pStyle w:val="TableHeading"/>
              <w:jc w:val="center"/>
              <w:rPr>
                <w:sz w:val="22"/>
                <w:szCs w:val="22"/>
              </w:rPr>
            </w:pPr>
            <w:r w:rsidRPr="00B77712">
              <w:rPr>
                <w:sz w:val="22"/>
                <w:szCs w:val="22"/>
              </w:rPr>
              <w:t>Report Name</w:t>
            </w:r>
          </w:p>
        </w:tc>
        <w:tc>
          <w:tcPr>
            <w:tcW w:w="3901" w:type="dxa"/>
            <w:shd w:val="clear" w:color="auto" w:fill="0C81BC" w:themeFill="accent1" w:themeFillTint="BF"/>
          </w:tcPr>
          <w:p w14:paraId="7468D258" w14:textId="77777777" w:rsidR="00B74408" w:rsidRPr="00B77712" w:rsidRDefault="00B74408" w:rsidP="00776BD9">
            <w:pPr>
              <w:pStyle w:val="TableHeading"/>
              <w:jc w:val="center"/>
              <w:rPr>
                <w:sz w:val="22"/>
                <w:szCs w:val="22"/>
              </w:rPr>
            </w:pPr>
            <w:r w:rsidRPr="00B77712">
              <w:rPr>
                <w:sz w:val="22"/>
                <w:szCs w:val="22"/>
              </w:rPr>
              <w:t>Description</w:t>
            </w:r>
          </w:p>
        </w:tc>
        <w:tc>
          <w:tcPr>
            <w:tcW w:w="4082" w:type="dxa"/>
            <w:shd w:val="clear" w:color="auto" w:fill="0C81BC" w:themeFill="accent1" w:themeFillTint="BF"/>
          </w:tcPr>
          <w:p w14:paraId="745A5F0B" w14:textId="77777777" w:rsidR="00B74408" w:rsidRPr="00B77712" w:rsidRDefault="00B74408" w:rsidP="00776BD9">
            <w:pPr>
              <w:pStyle w:val="TableHeading"/>
              <w:jc w:val="center"/>
              <w:rPr>
                <w:sz w:val="22"/>
                <w:szCs w:val="22"/>
              </w:rPr>
            </w:pPr>
            <w:r w:rsidRPr="00B77712">
              <w:rPr>
                <w:sz w:val="22"/>
                <w:szCs w:val="22"/>
              </w:rPr>
              <w:t>Frequency and Date Required</w:t>
            </w:r>
          </w:p>
        </w:tc>
      </w:tr>
      <w:tr w:rsidR="00B74408" w:rsidRPr="003B0503" w14:paraId="121A345D" w14:textId="77777777" w:rsidTr="00065AC6">
        <w:trPr>
          <w:trHeight w:val="1390"/>
        </w:trPr>
        <w:tc>
          <w:tcPr>
            <w:tcW w:w="0" w:type="auto"/>
            <w:shd w:val="clear" w:color="auto" w:fill="auto"/>
            <w:vAlign w:val="center"/>
          </w:tcPr>
          <w:p w14:paraId="105618F3" w14:textId="6152BE03" w:rsidR="00B74408" w:rsidRPr="00065AC6" w:rsidRDefault="00997A30" w:rsidP="00776BD9">
            <w:pPr>
              <w:rPr>
                <w:b/>
                <w:sz w:val="20"/>
              </w:rPr>
            </w:pPr>
            <w:r w:rsidRPr="00065AC6">
              <w:rPr>
                <w:b/>
                <w:sz w:val="20"/>
              </w:rPr>
              <w:t>Activity</w:t>
            </w:r>
            <w:r w:rsidR="00B74408" w:rsidRPr="00065AC6">
              <w:rPr>
                <w:b/>
                <w:sz w:val="20"/>
              </w:rPr>
              <w:t xml:space="preserve"> Report</w:t>
            </w:r>
          </w:p>
        </w:tc>
        <w:tc>
          <w:tcPr>
            <w:tcW w:w="3901" w:type="dxa"/>
            <w:shd w:val="clear" w:color="auto" w:fill="auto"/>
            <w:vAlign w:val="center"/>
          </w:tcPr>
          <w:p w14:paraId="5207DED2" w14:textId="1A8B7D19" w:rsidR="00B74408" w:rsidRPr="00065AC6" w:rsidRDefault="00B74408" w:rsidP="00776BD9">
            <w:pPr>
              <w:rPr>
                <w:sz w:val="20"/>
              </w:rPr>
            </w:pPr>
            <w:r w:rsidRPr="00065AC6">
              <w:rPr>
                <w:sz w:val="20"/>
              </w:rPr>
              <w:t xml:space="preserve">A report of the work </w:t>
            </w:r>
            <w:r w:rsidR="00607759">
              <w:rPr>
                <w:sz w:val="20"/>
              </w:rPr>
              <w:t xml:space="preserve">you </w:t>
            </w:r>
            <w:r w:rsidRPr="00065AC6">
              <w:rPr>
                <w:sz w:val="20"/>
              </w:rPr>
              <w:t>perform to achieve a</w:t>
            </w:r>
            <w:r w:rsidR="0024736B" w:rsidRPr="00065AC6">
              <w:rPr>
                <w:sz w:val="20"/>
              </w:rPr>
              <w:t>n</w:t>
            </w:r>
            <w:r w:rsidRPr="00065AC6">
              <w:rPr>
                <w:sz w:val="20"/>
              </w:rPr>
              <w:t xml:space="preserve"> </w:t>
            </w:r>
            <w:r w:rsidR="00997A30" w:rsidRPr="00065AC6">
              <w:rPr>
                <w:sz w:val="20"/>
              </w:rPr>
              <w:t>Activity</w:t>
            </w:r>
            <w:r w:rsidRPr="00065AC6">
              <w:rPr>
                <w:sz w:val="20"/>
              </w:rPr>
              <w:t>.</w:t>
            </w:r>
          </w:p>
          <w:p w14:paraId="12FBEF24" w14:textId="33A624B8" w:rsidR="00B74408" w:rsidRPr="00065AC6" w:rsidRDefault="00607759" w:rsidP="00776BD9">
            <w:pPr>
              <w:rPr>
                <w:sz w:val="20"/>
              </w:rPr>
            </w:pPr>
            <w:r>
              <w:rPr>
                <w:sz w:val="20"/>
              </w:rPr>
              <w:t>You must prepare t</w:t>
            </w:r>
            <w:r w:rsidR="00B74408" w:rsidRPr="00065AC6">
              <w:rPr>
                <w:sz w:val="20"/>
              </w:rPr>
              <w:t xml:space="preserve">he report in the format </w:t>
            </w:r>
            <w:r w:rsidR="005862DF" w:rsidRPr="00065AC6">
              <w:rPr>
                <w:sz w:val="20"/>
              </w:rPr>
              <w:t>supplied by the Department</w:t>
            </w:r>
            <w:r w:rsidR="00B74408" w:rsidRPr="00065AC6">
              <w:rPr>
                <w:sz w:val="20"/>
              </w:rPr>
              <w:t>.</w:t>
            </w:r>
          </w:p>
          <w:p w14:paraId="6611EB2D" w14:textId="77777777" w:rsidR="00B74408" w:rsidRPr="00065AC6" w:rsidRDefault="00B74408" w:rsidP="00776BD9">
            <w:pPr>
              <w:rPr>
                <w:sz w:val="20"/>
              </w:rPr>
            </w:pPr>
          </w:p>
        </w:tc>
        <w:tc>
          <w:tcPr>
            <w:tcW w:w="4082" w:type="dxa"/>
            <w:shd w:val="clear" w:color="auto" w:fill="auto"/>
            <w:vAlign w:val="center"/>
          </w:tcPr>
          <w:p w14:paraId="587818E7" w14:textId="6B8E1545" w:rsidR="00B74408" w:rsidRPr="00065AC6" w:rsidRDefault="00B74408" w:rsidP="00776BD9">
            <w:pPr>
              <w:rPr>
                <w:sz w:val="20"/>
              </w:rPr>
            </w:pPr>
            <w:r w:rsidRPr="00065AC6">
              <w:rPr>
                <w:sz w:val="20"/>
              </w:rPr>
              <w:t>A</w:t>
            </w:r>
            <w:r w:rsidR="00607759">
              <w:rPr>
                <w:sz w:val="20"/>
              </w:rPr>
              <w:t>n</w:t>
            </w:r>
            <w:r w:rsidRPr="00065AC6">
              <w:rPr>
                <w:sz w:val="20"/>
              </w:rPr>
              <w:t xml:space="preserve"> </w:t>
            </w:r>
            <w:r w:rsidR="00997A30" w:rsidRPr="00065AC6">
              <w:rPr>
                <w:sz w:val="20"/>
              </w:rPr>
              <w:t>Activity</w:t>
            </w:r>
            <w:r w:rsidRPr="00065AC6">
              <w:rPr>
                <w:sz w:val="20"/>
              </w:rPr>
              <w:t xml:space="preserve"> Report is required in relation to </w:t>
            </w:r>
            <w:r w:rsidR="00C51369" w:rsidRPr="00065AC6">
              <w:rPr>
                <w:sz w:val="20"/>
              </w:rPr>
              <w:t>each Activity described in Schedule A, other than the first and last Activity.</w:t>
            </w:r>
            <w:r w:rsidRPr="00065AC6">
              <w:rPr>
                <w:sz w:val="20"/>
              </w:rPr>
              <w:t xml:space="preserve"> </w:t>
            </w:r>
          </w:p>
          <w:p w14:paraId="126043EA" w14:textId="6F45B539" w:rsidR="00B74408" w:rsidRPr="00065AC6" w:rsidRDefault="00607759" w:rsidP="00607759">
            <w:pPr>
              <w:rPr>
                <w:sz w:val="20"/>
              </w:rPr>
            </w:pPr>
            <w:r>
              <w:rPr>
                <w:sz w:val="20"/>
              </w:rPr>
              <w:t>You must submit t</w:t>
            </w:r>
            <w:r w:rsidR="00B74408" w:rsidRPr="00065AC6">
              <w:rPr>
                <w:sz w:val="20"/>
              </w:rPr>
              <w:t xml:space="preserve">he </w:t>
            </w:r>
            <w:r w:rsidR="00997A30" w:rsidRPr="00065AC6">
              <w:rPr>
                <w:sz w:val="20"/>
              </w:rPr>
              <w:t>Activity</w:t>
            </w:r>
            <w:r w:rsidR="00B74408" w:rsidRPr="00065AC6">
              <w:rPr>
                <w:sz w:val="20"/>
              </w:rPr>
              <w:t xml:space="preserve"> Report to the </w:t>
            </w:r>
            <w:r w:rsidR="00A70D9D" w:rsidRPr="00065AC6">
              <w:rPr>
                <w:sz w:val="20"/>
              </w:rPr>
              <w:t>Department</w:t>
            </w:r>
            <w:r w:rsidR="00B74408" w:rsidRPr="00065AC6">
              <w:rPr>
                <w:sz w:val="20"/>
              </w:rPr>
              <w:t xml:space="preserve"> within 5 Business Days of the applicable </w:t>
            </w:r>
            <w:r w:rsidR="00997A30" w:rsidRPr="00065AC6">
              <w:rPr>
                <w:sz w:val="20"/>
              </w:rPr>
              <w:t>Activity</w:t>
            </w:r>
            <w:r w:rsidR="00B74408" w:rsidRPr="00065AC6">
              <w:rPr>
                <w:sz w:val="20"/>
              </w:rPr>
              <w:t xml:space="preserve"> Date.</w:t>
            </w:r>
          </w:p>
        </w:tc>
      </w:tr>
      <w:tr w:rsidR="00B74408" w:rsidRPr="003B0503" w14:paraId="5F23CC9B" w14:textId="77777777" w:rsidTr="00065AC6">
        <w:trPr>
          <w:trHeight w:val="2141"/>
        </w:trPr>
        <w:tc>
          <w:tcPr>
            <w:tcW w:w="0" w:type="auto"/>
            <w:shd w:val="clear" w:color="auto" w:fill="auto"/>
            <w:vAlign w:val="center"/>
          </w:tcPr>
          <w:p w14:paraId="12578AC9" w14:textId="77777777" w:rsidR="00B74408" w:rsidRPr="00065AC6" w:rsidRDefault="00B74408" w:rsidP="00776BD9">
            <w:pPr>
              <w:rPr>
                <w:b/>
                <w:sz w:val="20"/>
              </w:rPr>
            </w:pPr>
            <w:r w:rsidRPr="00065AC6">
              <w:rPr>
                <w:b/>
                <w:sz w:val="20"/>
              </w:rPr>
              <w:t>Statement of Expenditure</w:t>
            </w:r>
          </w:p>
          <w:p w14:paraId="437400EF" w14:textId="77777777" w:rsidR="00B74408" w:rsidRPr="00065AC6" w:rsidRDefault="00B74408" w:rsidP="00776BD9">
            <w:pPr>
              <w:rPr>
                <w:b/>
                <w:sz w:val="20"/>
              </w:rPr>
            </w:pPr>
          </w:p>
        </w:tc>
        <w:tc>
          <w:tcPr>
            <w:tcW w:w="3901" w:type="dxa"/>
            <w:shd w:val="clear" w:color="auto" w:fill="auto"/>
            <w:vAlign w:val="center"/>
          </w:tcPr>
          <w:p w14:paraId="5454A857" w14:textId="77777777" w:rsidR="00B74408" w:rsidRPr="00065AC6" w:rsidRDefault="00B74408" w:rsidP="00065AC6">
            <w:pPr>
              <w:spacing w:before="0" w:after="0"/>
              <w:rPr>
                <w:sz w:val="20"/>
              </w:rPr>
            </w:pPr>
            <w:r w:rsidRPr="00065AC6">
              <w:rPr>
                <w:sz w:val="20"/>
              </w:rPr>
              <w:t>A Statement of the Expenditure of the Grant.</w:t>
            </w:r>
          </w:p>
          <w:p w14:paraId="4ECAF170" w14:textId="6EF8A572" w:rsidR="00B74408" w:rsidRPr="00065AC6" w:rsidRDefault="00607759" w:rsidP="00065AC6">
            <w:pPr>
              <w:spacing w:before="0" w:after="0"/>
              <w:rPr>
                <w:sz w:val="20"/>
              </w:rPr>
            </w:pPr>
            <w:r>
              <w:rPr>
                <w:sz w:val="20"/>
              </w:rPr>
              <w:t>You must prepare t</w:t>
            </w:r>
            <w:r w:rsidR="00B74408" w:rsidRPr="00065AC6">
              <w:rPr>
                <w:sz w:val="20"/>
              </w:rPr>
              <w:t xml:space="preserve">he report in the format </w:t>
            </w:r>
            <w:r w:rsidR="005862DF" w:rsidRPr="00065AC6">
              <w:rPr>
                <w:sz w:val="20"/>
              </w:rPr>
              <w:t>supplied by the Department</w:t>
            </w:r>
            <w:r w:rsidR="00B74408" w:rsidRPr="00065AC6">
              <w:rPr>
                <w:sz w:val="20"/>
              </w:rPr>
              <w:t>.</w:t>
            </w:r>
          </w:p>
          <w:p w14:paraId="5A9D3BBD" w14:textId="77777777" w:rsidR="00B74408" w:rsidRPr="00065AC6" w:rsidRDefault="00B74408" w:rsidP="00065AC6">
            <w:pPr>
              <w:spacing w:before="0" w:after="0"/>
              <w:rPr>
                <w:sz w:val="20"/>
              </w:rPr>
            </w:pPr>
            <w:r w:rsidRPr="00065AC6">
              <w:rPr>
                <w:sz w:val="20"/>
              </w:rPr>
              <w:t>Evidence that the expenditure has been acquitted to the agreement including proof of evidence such as:</w:t>
            </w:r>
          </w:p>
          <w:p w14:paraId="5D09AAA2" w14:textId="77777777" w:rsidR="00B74408" w:rsidRPr="00065AC6" w:rsidRDefault="00B74408" w:rsidP="00065AC6">
            <w:pPr>
              <w:numPr>
                <w:ilvl w:val="0"/>
                <w:numId w:val="30"/>
              </w:numPr>
              <w:spacing w:before="0" w:after="0" w:line="240" w:lineRule="auto"/>
              <w:rPr>
                <w:sz w:val="20"/>
              </w:rPr>
            </w:pPr>
            <w:r w:rsidRPr="00065AC6">
              <w:rPr>
                <w:sz w:val="20"/>
              </w:rPr>
              <w:t>Invoices and photos of purchased equipment</w:t>
            </w:r>
          </w:p>
          <w:p w14:paraId="56E3F50C" w14:textId="77777777" w:rsidR="00B74408" w:rsidRPr="00065AC6" w:rsidRDefault="00B74408" w:rsidP="00065AC6">
            <w:pPr>
              <w:numPr>
                <w:ilvl w:val="0"/>
                <w:numId w:val="30"/>
              </w:numPr>
              <w:spacing w:before="0" w:after="0" w:line="240" w:lineRule="auto"/>
              <w:rPr>
                <w:sz w:val="20"/>
              </w:rPr>
            </w:pPr>
            <w:r w:rsidRPr="00065AC6">
              <w:rPr>
                <w:sz w:val="20"/>
              </w:rPr>
              <w:t xml:space="preserve">Invoices of contractors </w:t>
            </w:r>
          </w:p>
        </w:tc>
        <w:tc>
          <w:tcPr>
            <w:tcW w:w="4082" w:type="dxa"/>
            <w:shd w:val="clear" w:color="auto" w:fill="auto"/>
            <w:vAlign w:val="center"/>
          </w:tcPr>
          <w:p w14:paraId="023CB24B" w14:textId="6DE835FF" w:rsidR="00B74408" w:rsidRPr="00065AC6" w:rsidRDefault="00607759" w:rsidP="00776BD9">
            <w:pPr>
              <w:rPr>
                <w:sz w:val="20"/>
              </w:rPr>
            </w:pPr>
            <w:r>
              <w:rPr>
                <w:sz w:val="20"/>
              </w:rPr>
              <w:t>You must submit a</w:t>
            </w:r>
            <w:r w:rsidR="00B74408" w:rsidRPr="00065AC6">
              <w:rPr>
                <w:sz w:val="20"/>
              </w:rPr>
              <w:t xml:space="preserve"> Statement of Expenditure</w:t>
            </w:r>
            <w:r w:rsidR="00E70D1D">
              <w:rPr>
                <w:sz w:val="20"/>
              </w:rPr>
              <w:t xml:space="preserve"> </w:t>
            </w:r>
            <w:r w:rsidR="00B74408" w:rsidRPr="00065AC6">
              <w:rPr>
                <w:sz w:val="20"/>
              </w:rPr>
              <w:t>to the</w:t>
            </w:r>
            <w:r w:rsidR="00A70D9D" w:rsidRPr="00065AC6">
              <w:rPr>
                <w:sz w:val="20"/>
              </w:rPr>
              <w:t xml:space="preserve"> </w:t>
            </w:r>
            <w:r w:rsidR="00303BCA" w:rsidRPr="00065AC6">
              <w:rPr>
                <w:sz w:val="20"/>
              </w:rPr>
              <w:t>Department</w:t>
            </w:r>
            <w:r w:rsidR="00B74408" w:rsidRPr="00065AC6">
              <w:rPr>
                <w:sz w:val="20"/>
              </w:rPr>
              <w:t>:</w:t>
            </w:r>
          </w:p>
          <w:p w14:paraId="6D908E0E" w14:textId="0BE4FD11" w:rsidR="00B74408" w:rsidRPr="00065AC6" w:rsidRDefault="00B74408" w:rsidP="009E1169">
            <w:pPr>
              <w:numPr>
                <w:ilvl w:val="0"/>
                <w:numId w:val="26"/>
              </w:numPr>
              <w:spacing w:before="0" w:after="60" w:line="240" w:lineRule="auto"/>
              <w:ind w:left="283" w:hanging="283"/>
              <w:rPr>
                <w:sz w:val="20"/>
              </w:rPr>
            </w:pPr>
            <w:r w:rsidRPr="00065AC6">
              <w:rPr>
                <w:sz w:val="20"/>
              </w:rPr>
              <w:t xml:space="preserve">with the </w:t>
            </w:r>
            <w:r w:rsidR="00997A30" w:rsidRPr="00065AC6">
              <w:rPr>
                <w:sz w:val="20"/>
              </w:rPr>
              <w:t>Activity</w:t>
            </w:r>
            <w:r w:rsidRPr="00065AC6">
              <w:rPr>
                <w:sz w:val="20"/>
              </w:rPr>
              <w:t xml:space="preserve"> Report; and </w:t>
            </w:r>
          </w:p>
          <w:p w14:paraId="5DA6B2BC" w14:textId="77777777" w:rsidR="00B74408" w:rsidRPr="00065AC6" w:rsidRDefault="00B74408" w:rsidP="009E1169">
            <w:pPr>
              <w:numPr>
                <w:ilvl w:val="0"/>
                <w:numId w:val="26"/>
              </w:numPr>
              <w:spacing w:before="0" w:after="0" w:line="240" w:lineRule="auto"/>
              <w:ind w:left="283" w:hanging="283"/>
              <w:rPr>
                <w:sz w:val="20"/>
              </w:rPr>
            </w:pPr>
            <w:r w:rsidRPr="00065AC6">
              <w:rPr>
                <w:sz w:val="20"/>
              </w:rPr>
              <w:t>with the Final Outcomes Report.</w:t>
            </w:r>
          </w:p>
        </w:tc>
      </w:tr>
      <w:tr w:rsidR="00B74408" w:rsidRPr="003B0503" w14:paraId="5E3208DD" w14:textId="77777777" w:rsidTr="00065AC6">
        <w:tc>
          <w:tcPr>
            <w:tcW w:w="0" w:type="auto"/>
            <w:shd w:val="clear" w:color="auto" w:fill="auto"/>
            <w:vAlign w:val="center"/>
          </w:tcPr>
          <w:p w14:paraId="7B6D4F3D" w14:textId="77777777" w:rsidR="00B74408" w:rsidRPr="00065AC6" w:rsidRDefault="00B74408" w:rsidP="00776BD9">
            <w:pPr>
              <w:rPr>
                <w:b/>
                <w:sz w:val="20"/>
              </w:rPr>
            </w:pPr>
            <w:r w:rsidRPr="00065AC6">
              <w:rPr>
                <w:b/>
                <w:sz w:val="20"/>
              </w:rPr>
              <w:t>Final Outcomes Report</w:t>
            </w:r>
          </w:p>
        </w:tc>
        <w:tc>
          <w:tcPr>
            <w:tcW w:w="3901" w:type="dxa"/>
            <w:shd w:val="clear" w:color="auto" w:fill="auto"/>
            <w:vAlign w:val="center"/>
          </w:tcPr>
          <w:p w14:paraId="2B85DDCF" w14:textId="5DAB1AF1" w:rsidR="00B74408" w:rsidRPr="00065AC6" w:rsidRDefault="00B74408" w:rsidP="00776BD9">
            <w:pPr>
              <w:rPr>
                <w:sz w:val="20"/>
              </w:rPr>
            </w:pPr>
            <w:r w:rsidRPr="00065AC6">
              <w:rPr>
                <w:sz w:val="20"/>
              </w:rPr>
              <w:t xml:space="preserve">A summary report documenting completion of the Project in the format </w:t>
            </w:r>
            <w:r w:rsidR="005862DF" w:rsidRPr="00065AC6">
              <w:rPr>
                <w:sz w:val="20"/>
              </w:rPr>
              <w:t>supplied by the Department</w:t>
            </w:r>
            <w:r w:rsidRPr="00065AC6">
              <w:rPr>
                <w:sz w:val="20"/>
              </w:rPr>
              <w:t>.</w:t>
            </w:r>
          </w:p>
          <w:p w14:paraId="499B1169" w14:textId="77777777" w:rsidR="00B74408" w:rsidRPr="00065AC6" w:rsidRDefault="00B74408" w:rsidP="00776BD9">
            <w:pPr>
              <w:rPr>
                <w:sz w:val="20"/>
              </w:rPr>
            </w:pPr>
            <w:r w:rsidRPr="00065AC6">
              <w:rPr>
                <w:sz w:val="20"/>
              </w:rPr>
              <w:t>The following documents must be attached to the Final Outcomes Report:</w:t>
            </w:r>
          </w:p>
          <w:p w14:paraId="5CF7C05C" w14:textId="03B73767" w:rsidR="00B74408" w:rsidRPr="00065AC6" w:rsidRDefault="00B74408" w:rsidP="009E1169">
            <w:pPr>
              <w:numPr>
                <w:ilvl w:val="0"/>
                <w:numId w:val="27"/>
              </w:numPr>
              <w:spacing w:before="0" w:after="60" w:line="240" w:lineRule="auto"/>
              <w:ind w:left="363" w:hanging="289"/>
              <w:rPr>
                <w:sz w:val="20"/>
              </w:rPr>
            </w:pPr>
            <w:r w:rsidRPr="00065AC6">
              <w:rPr>
                <w:sz w:val="20"/>
              </w:rPr>
              <w:t xml:space="preserve">completed Statement of Expenditure prepared in the format </w:t>
            </w:r>
            <w:r w:rsidR="005862DF" w:rsidRPr="00065AC6">
              <w:rPr>
                <w:sz w:val="20"/>
              </w:rPr>
              <w:t>supplied by the Department</w:t>
            </w:r>
          </w:p>
          <w:p w14:paraId="279B73BF" w14:textId="77777777" w:rsidR="00B74408" w:rsidRPr="00065AC6" w:rsidRDefault="00B74408" w:rsidP="009E1169">
            <w:pPr>
              <w:numPr>
                <w:ilvl w:val="0"/>
                <w:numId w:val="27"/>
              </w:numPr>
              <w:spacing w:before="0" w:after="0" w:line="240" w:lineRule="auto"/>
              <w:ind w:left="363" w:hanging="284"/>
              <w:rPr>
                <w:sz w:val="20"/>
              </w:rPr>
            </w:pPr>
            <w:r w:rsidRPr="00065AC6">
              <w:rPr>
                <w:sz w:val="20"/>
              </w:rPr>
              <w:t xml:space="preserve">electronic copies of all materials </w:t>
            </w:r>
          </w:p>
          <w:p w14:paraId="11B43690" w14:textId="77777777" w:rsidR="00B74408" w:rsidRPr="00065AC6" w:rsidRDefault="00B74408" w:rsidP="00776BD9">
            <w:pPr>
              <w:ind w:left="358"/>
              <w:rPr>
                <w:sz w:val="20"/>
              </w:rPr>
            </w:pPr>
          </w:p>
        </w:tc>
        <w:tc>
          <w:tcPr>
            <w:tcW w:w="4082" w:type="dxa"/>
            <w:shd w:val="clear" w:color="auto" w:fill="auto"/>
            <w:vAlign w:val="center"/>
          </w:tcPr>
          <w:p w14:paraId="499DF36D" w14:textId="79ED8949" w:rsidR="00B74408" w:rsidRPr="00065AC6" w:rsidRDefault="00065AC6" w:rsidP="00776BD9">
            <w:pPr>
              <w:rPr>
                <w:sz w:val="20"/>
              </w:rPr>
            </w:pPr>
            <w:r>
              <w:rPr>
                <w:sz w:val="20"/>
              </w:rPr>
              <w:t>You must submit t</w:t>
            </w:r>
            <w:r w:rsidR="00B74408" w:rsidRPr="00065AC6">
              <w:rPr>
                <w:sz w:val="20"/>
              </w:rPr>
              <w:t xml:space="preserve">he Final Outcomes Report to the </w:t>
            </w:r>
            <w:r w:rsidR="00A70D9D" w:rsidRPr="00065AC6">
              <w:rPr>
                <w:sz w:val="20"/>
              </w:rPr>
              <w:t>Department</w:t>
            </w:r>
            <w:r w:rsidR="00B74408" w:rsidRPr="00065AC6">
              <w:rPr>
                <w:sz w:val="20"/>
              </w:rPr>
              <w:t xml:space="preserve"> within 14 days or the earlier of:</w:t>
            </w:r>
          </w:p>
          <w:p w14:paraId="4B907084" w14:textId="77777777" w:rsidR="00B74408" w:rsidRPr="00065AC6" w:rsidRDefault="00B74408" w:rsidP="009E1169">
            <w:pPr>
              <w:numPr>
                <w:ilvl w:val="0"/>
                <w:numId w:val="28"/>
              </w:numPr>
              <w:spacing w:before="0" w:after="0" w:line="240" w:lineRule="auto"/>
              <w:ind w:left="283" w:hanging="283"/>
              <w:rPr>
                <w:sz w:val="20"/>
              </w:rPr>
            </w:pPr>
            <w:r w:rsidRPr="00065AC6">
              <w:rPr>
                <w:sz w:val="20"/>
              </w:rPr>
              <w:t>the completion of the Project; or</w:t>
            </w:r>
          </w:p>
          <w:p w14:paraId="7F396293" w14:textId="77777777" w:rsidR="00B74408" w:rsidRPr="00065AC6" w:rsidRDefault="00B74408" w:rsidP="009E1169">
            <w:pPr>
              <w:numPr>
                <w:ilvl w:val="0"/>
                <w:numId w:val="28"/>
              </w:numPr>
              <w:spacing w:before="0" w:after="0" w:line="240" w:lineRule="auto"/>
              <w:ind w:left="283" w:hanging="283"/>
              <w:rPr>
                <w:sz w:val="20"/>
              </w:rPr>
            </w:pPr>
            <w:r w:rsidRPr="00065AC6">
              <w:rPr>
                <w:sz w:val="20"/>
              </w:rPr>
              <w:t>the termination of this Deed.</w:t>
            </w:r>
          </w:p>
          <w:p w14:paraId="57878D73" w14:textId="33C074D9" w:rsidR="00B74408" w:rsidRPr="00065AC6" w:rsidRDefault="00065AC6" w:rsidP="00776BD9">
            <w:pPr>
              <w:rPr>
                <w:sz w:val="20"/>
              </w:rPr>
            </w:pPr>
            <w:r>
              <w:rPr>
                <w:sz w:val="20"/>
              </w:rPr>
              <w:t>You must return a</w:t>
            </w:r>
            <w:r w:rsidR="00B74408" w:rsidRPr="00065AC6">
              <w:rPr>
                <w:sz w:val="20"/>
              </w:rPr>
              <w:t>ll unspent Grant monies</w:t>
            </w:r>
            <w:r w:rsidR="00552F64">
              <w:rPr>
                <w:sz w:val="20"/>
              </w:rPr>
              <w:t xml:space="preserve"> and interest</w:t>
            </w:r>
            <w:r w:rsidR="00B74408" w:rsidRPr="00065AC6">
              <w:rPr>
                <w:sz w:val="20"/>
              </w:rPr>
              <w:t xml:space="preserve"> to the </w:t>
            </w:r>
            <w:r w:rsidR="00303BCA" w:rsidRPr="00065AC6">
              <w:rPr>
                <w:sz w:val="20"/>
              </w:rPr>
              <w:t>Department</w:t>
            </w:r>
            <w:r w:rsidR="00B74408" w:rsidRPr="00065AC6">
              <w:rPr>
                <w:sz w:val="20"/>
              </w:rPr>
              <w:t xml:space="preserve"> with the Final Outcomes Report either by:</w:t>
            </w:r>
          </w:p>
          <w:p w14:paraId="064A4BEC" w14:textId="77777777" w:rsidR="00B74408" w:rsidRPr="00065AC6" w:rsidRDefault="00B74408" w:rsidP="009E1169">
            <w:pPr>
              <w:numPr>
                <w:ilvl w:val="0"/>
                <w:numId w:val="29"/>
              </w:numPr>
              <w:spacing w:before="0" w:after="60" w:line="240" w:lineRule="auto"/>
              <w:ind w:left="283" w:hanging="283"/>
              <w:rPr>
                <w:sz w:val="20"/>
              </w:rPr>
            </w:pPr>
            <w:r w:rsidRPr="00065AC6">
              <w:rPr>
                <w:sz w:val="20"/>
              </w:rPr>
              <w:t xml:space="preserve">cheque submitted with the Final Outcomes Report; or </w:t>
            </w:r>
          </w:p>
          <w:p w14:paraId="6B4F59B9" w14:textId="77777777" w:rsidR="00B74408" w:rsidRPr="00065AC6" w:rsidRDefault="00B74408" w:rsidP="009E1169">
            <w:pPr>
              <w:numPr>
                <w:ilvl w:val="0"/>
                <w:numId w:val="29"/>
              </w:numPr>
              <w:spacing w:before="0" w:after="0" w:line="240" w:lineRule="auto"/>
              <w:ind w:left="283" w:hanging="283"/>
              <w:rPr>
                <w:sz w:val="20"/>
              </w:rPr>
            </w:pPr>
            <w:r w:rsidRPr="00065AC6">
              <w:rPr>
                <w:sz w:val="20"/>
              </w:rPr>
              <w:t>electronic funds transfer directly to the</w:t>
            </w:r>
            <w:r w:rsidR="00303BCA" w:rsidRPr="00065AC6">
              <w:rPr>
                <w:sz w:val="20"/>
              </w:rPr>
              <w:t xml:space="preserve"> Department</w:t>
            </w:r>
            <w:r w:rsidRPr="00065AC6">
              <w:rPr>
                <w:sz w:val="20"/>
              </w:rPr>
              <w:t xml:space="preserve"> bank account on the same day as the Final Outcomes Report is submitted to the EPA</w:t>
            </w:r>
          </w:p>
        </w:tc>
      </w:tr>
    </w:tbl>
    <w:p w14:paraId="15A337AF" w14:textId="4C7E1A9F" w:rsidR="001020EA" w:rsidRDefault="00647E3D" w:rsidP="00647E3D">
      <w:pPr>
        <w:jc w:val="center"/>
        <w:rPr>
          <w:rFonts w:cs="Arial"/>
          <w:b/>
          <w:color w:val="A71930" w:themeColor="accent4"/>
          <w:sz w:val="36"/>
          <w:szCs w:val="36"/>
        </w:rPr>
      </w:pPr>
      <w:r>
        <w:rPr>
          <w:rFonts w:cs="Arial"/>
          <w:b/>
          <w:color w:val="A71930" w:themeColor="accent4"/>
          <w:sz w:val="36"/>
          <w:szCs w:val="36"/>
        </w:rPr>
        <w:lastRenderedPageBreak/>
        <w:t>Attachment A – Application Form</w:t>
      </w:r>
    </w:p>
    <w:p w14:paraId="56778037" w14:textId="77777777" w:rsidR="00647E3D" w:rsidRDefault="00647E3D" w:rsidP="00647E3D"/>
    <w:p w14:paraId="2D5547A0" w14:textId="0FE6D157" w:rsidR="00647E3D" w:rsidRDefault="00647E3D" w:rsidP="00647E3D"/>
    <w:p w14:paraId="24F9AC55" w14:textId="584BDC85" w:rsidR="00647E3D" w:rsidRDefault="00647E3D" w:rsidP="00647E3D"/>
    <w:p w14:paraId="7157C370" w14:textId="09AAE070" w:rsidR="00647E3D" w:rsidRDefault="00647E3D" w:rsidP="00647E3D"/>
    <w:p w14:paraId="7B70D006" w14:textId="45C82E32" w:rsidR="00647E3D" w:rsidRDefault="00647E3D" w:rsidP="00647E3D"/>
    <w:p w14:paraId="2BA10AB5" w14:textId="3092D371" w:rsidR="00647E3D" w:rsidRDefault="00647E3D" w:rsidP="00647E3D"/>
    <w:p w14:paraId="0BC652F9" w14:textId="7F779C42" w:rsidR="00647E3D" w:rsidRDefault="00647E3D" w:rsidP="00647E3D"/>
    <w:p w14:paraId="2AB28F48" w14:textId="555EE610" w:rsidR="00647E3D" w:rsidRDefault="00647E3D" w:rsidP="00647E3D"/>
    <w:p w14:paraId="34ACCA0E" w14:textId="0AAC7541" w:rsidR="00647E3D" w:rsidRDefault="00647E3D" w:rsidP="00647E3D"/>
    <w:p w14:paraId="151AEF48" w14:textId="60EC314A" w:rsidR="00647E3D" w:rsidRDefault="00647E3D" w:rsidP="00647E3D"/>
    <w:p w14:paraId="602BBF85" w14:textId="60E97CDB" w:rsidR="00647E3D" w:rsidRDefault="00647E3D" w:rsidP="00647E3D"/>
    <w:p w14:paraId="7867B4FF" w14:textId="4AC5EB18" w:rsidR="00647E3D" w:rsidRDefault="00647E3D" w:rsidP="00647E3D"/>
    <w:p w14:paraId="25D8D947" w14:textId="328B8A14" w:rsidR="00647E3D" w:rsidRDefault="00647E3D" w:rsidP="00647E3D"/>
    <w:p w14:paraId="2E3CE97F" w14:textId="113B2C5E" w:rsidR="00647E3D" w:rsidRDefault="00647E3D" w:rsidP="00647E3D"/>
    <w:p w14:paraId="2621C9BF" w14:textId="212E5750" w:rsidR="00647E3D" w:rsidRDefault="00647E3D" w:rsidP="00647E3D"/>
    <w:p w14:paraId="09D84E2A" w14:textId="77777777" w:rsidR="00647E3D" w:rsidRDefault="00647E3D" w:rsidP="00647E3D"/>
    <w:p w14:paraId="03913B9E" w14:textId="5BAD95B6" w:rsidR="00647E3D" w:rsidRDefault="00647E3D">
      <w:pPr>
        <w:spacing w:before="0" w:after="0" w:line="240" w:lineRule="auto"/>
        <w:rPr>
          <w:rFonts w:cs="Arial"/>
          <w:b/>
          <w:color w:val="A71930" w:themeColor="accent4"/>
          <w:sz w:val="36"/>
          <w:szCs w:val="36"/>
        </w:rPr>
      </w:pPr>
      <w:r>
        <w:rPr>
          <w:rFonts w:cs="Arial"/>
          <w:b/>
          <w:color w:val="A71930" w:themeColor="accent4"/>
          <w:sz w:val="36"/>
          <w:szCs w:val="36"/>
        </w:rPr>
        <w:br w:type="page"/>
      </w:r>
    </w:p>
    <w:p w14:paraId="336FE738" w14:textId="24A0CAC5" w:rsidR="00647E3D" w:rsidRDefault="00647E3D" w:rsidP="00647E3D">
      <w:pPr>
        <w:jc w:val="center"/>
        <w:rPr>
          <w:rFonts w:cs="Arial"/>
          <w:b/>
          <w:color w:val="A71930" w:themeColor="accent4"/>
          <w:sz w:val="36"/>
          <w:szCs w:val="36"/>
        </w:rPr>
      </w:pPr>
      <w:r>
        <w:rPr>
          <w:rFonts w:cs="Arial"/>
          <w:b/>
          <w:color w:val="A71930" w:themeColor="accent4"/>
          <w:sz w:val="36"/>
          <w:szCs w:val="36"/>
        </w:rPr>
        <w:lastRenderedPageBreak/>
        <w:t>Attachment B – Budget</w:t>
      </w:r>
    </w:p>
    <w:p w14:paraId="5F8A9BD8" w14:textId="2EA61C42" w:rsidR="00647E3D" w:rsidRDefault="00647E3D" w:rsidP="00647E3D"/>
    <w:p w14:paraId="3596D67C" w14:textId="045F883C" w:rsidR="00647E3D" w:rsidRDefault="00647E3D" w:rsidP="00647E3D"/>
    <w:p w14:paraId="5FFA0F28" w14:textId="0FDB3E1B" w:rsidR="00647E3D" w:rsidRDefault="00647E3D" w:rsidP="00647E3D"/>
    <w:p w14:paraId="68EA57DD" w14:textId="02136633" w:rsidR="00647E3D" w:rsidRDefault="00647E3D" w:rsidP="00647E3D"/>
    <w:p w14:paraId="3D445512" w14:textId="55A07771" w:rsidR="00647E3D" w:rsidRDefault="00647E3D" w:rsidP="00647E3D"/>
    <w:p w14:paraId="08130278" w14:textId="5EC8A06F" w:rsidR="00647E3D" w:rsidRDefault="00647E3D" w:rsidP="00647E3D"/>
    <w:p w14:paraId="51BFA4C7" w14:textId="7A4C99A3" w:rsidR="00647E3D" w:rsidRDefault="00647E3D" w:rsidP="00647E3D"/>
    <w:p w14:paraId="67AEFB5F" w14:textId="0302EC7F" w:rsidR="00647E3D" w:rsidRDefault="00647E3D" w:rsidP="00647E3D"/>
    <w:p w14:paraId="22377478" w14:textId="4BE40677" w:rsidR="00647E3D" w:rsidRDefault="00647E3D" w:rsidP="00647E3D"/>
    <w:p w14:paraId="05D8DBBA" w14:textId="1D7FC2EF" w:rsidR="00647E3D" w:rsidRDefault="00647E3D" w:rsidP="00647E3D"/>
    <w:p w14:paraId="4965FF6C" w14:textId="2598B597" w:rsidR="00647E3D" w:rsidRDefault="00647E3D" w:rsidP="00647E3D"/>
    <w:p w14:paraId="6E7B182D" w14:textId="77777777" w:rsidR="00647E3D" w:rsidRPr="001020EA" w:rsidRDefault="00647E3D" w:rsidP="00647E3D"/>
    <w:sectPr w:rsidR="00647E3D" w:rsidRPr="001020EA" w:rsidSect="00647E3D">
      <w:pgSz w:w="11906" w:h="16838" w:code="9"/>
      <w:pgMar w:top="1440" w:right="1701" w:bottom="1616" w:left="1701"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F83E1" w14:textId="77777777" w:rsidR="004943B7" w:rsidRDefault="004943B7" w:rsidP="008A1B42">
      <w:r>
        <w:separator/>
      </w:r>
    </w:p>
  </w:endnote>
  <w:endnote w:type="continuationSeparator" w:id="0">
    <w:p w14:paraId="526F7A2D" w14:textId="77777777" w:rsidR="004943B7" w:rsidRDefault="004943B7" w:rsidP="008A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62472E8-C475-4E3D-99DC-A81F57DF1174}"/>
  </w:font>
  <w:font w:name="Calibri">
    <w:panose1 w:val="020F0502020204030204"/>
    <w:charset w:val="00"/>
    <w:family w:val="swiss"/>
    <w:pitch w:val="variable"/>
    <w:sig w:usb0="E0002AFF" w:usb1="4000ACFF" w:usb2="00000001" w:usb3="00000000" w:csb0="000001FF" w:csb1="00000000"/>
    <w:embedRegular r:id="rId2" w:fontKey="{FB251B4E-76E3-4C0E-B932-B8F36A16D112}"/>
    <w:embedBold r:id="rId3" w:fontKey="{085DE21D-31C9-43AF-AAFB-F100CC806924}"/>
    <w:embedItalic r:id="rId4" w:fontKey="{E04E3C93-0545-4A23-90AA-885CE4379D33}"/>
    <w:embedBoldItalic r:id="rId5" w:fontKey="{9F2F8A6E-233E-4E69-ACD9-05AA621124A2}"/>
  </w:font>
  <w:font w:name="Palatino">
    <w:altName w:val="Segoe UI Historic"/>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6" w:fontKey="{8629E08C-3055-446B-8814-4B633436F048}"/>
  </w:font>
  <w:font w:name="Frutiger 45 Light">
    <w:altName w:val="Century Gothic"/>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Bold r:id="rId7" w:fontKey="{FEF5D44D-894B-4D4C-9972-B2349C51AF07}"/>
    <w:embedItalic r:id="rId8" w:fontKey="{023E68CD-5AFE-4CDF-89BF-66209556F24C}"/>
    <w:embedBoldItalic r:id="rId9" w:fontKey="{1330DFAA-8322-499F-87A2-7B9B5AD8F77C}"/>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26D24F0-8736-4520-8104-DD218FF0B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2701" w14:textId="77777777" w:rsidR="007F7CC8" w:rsidRDefault="007F7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15DDF" w14:textId="77777777" w:rsidR="007F7CC8" w:rsidRDefault="007F7C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AE76" w14:textId="77777777" w:rsidR="007F7CC8" w:rsidRDefault="007F7C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345034"/>
      <w:docPartObj>
        <w:docPartGallery w:val="Page Numbers (Bottom of Page)"/>
        <w:docPartUnique/>
      </w:docPartObj>
    </w:sdtPr>
    <w:sdtEndPr>
      <w:rPr>
        <w:noProof/>
      </w:rPr>
    </w:sdtEndPr>
    <w:sdtContent>
      <w:p w14:paraId="77FB05EE" w14:textId="6ED98A9E" w:rsidR="00D3434E" w:rsidRDefault="00D3434E" w:rsidP="008728A0">
        <w:pPr>
          <w:pStyle w:val="Footer"/>
          <w:pBdr>
            <w:top w:val="single" w:sz="4" w:space="1" w:color="BFBFBF" w:themeColor="background1" w:themeShade="BF"/>
          </w:pBdr>
          <w:jc w:val="right"/>
        </w:pPr>
        <w:r>
          <w:fldChar w:fldCharType="begin"/>
        </w:r>
        <w:r>
          <w:instrText xml:space="preserve"> PAGE   \* MERGEFORMAT </w:instrText>
        </w:r>
        <w:r>
          <w:fldChar w:fldCharType="separate"/>
        </w:r>
        <w:r>
          <w:rPr>
            <w:noProof/>
          </w:rPr>
          <w:t>17</w:t>
        </w:r>
        <w:r>
          <w:rPr>
            <w:noProof/>
          </w:rPr>
          <w:fldChar w:fldCharType="end"/>
        </w:r>
      </w:p>
    </w:sdtContent>
  </w:sdt>
  <w:p w14:paraId="741F6DCC" w14:textId="77777777" w:rsidR="00D3434E" w:rsidRDefault="00D3434E" w:rsidP="008728A0">
    <w:pPr>
      <w:pStyle w:val="NoSpace"/>
      <w:rPr>
        <w:sz w:val="16"/>
      </w:rPr>
    </w:pPr>
    <w:r>
      <w:rPr>
        <w:sz w:val="16"/>
      </w:rPr>
      <w:t>© State of New South Wales</w:t>
    </w:r>
  </w:p>
  <w:p w14:paraId="74C43280" w14:textId="77777777" w:rsidR="00D3434E" w:rsidRPr="0047701F" w:rsidRDefault="00D3434E" w:rsidP="008728A0">
    <w:pPr>
      <w:pStyle w:val="NoSpace"/>
      <w:rPr>
        <w:sz w:val="16"/>
      </w:rPr>
    </w:pPr>
    <w:r w:rsidRPr="0047701F">
      <w:rPr>
        <w:sz w:val="16"/>
      </w:rPr>
      <w:t>Department of</w:t>
    </w:r>
    <w:r>
      <w:rPr>
        <w:sz w:val="16"/>
      </w:rPr>
      <w:t xml:space="preserve"> Planning,</w:t>
    </w:r>
    <w:r w:rsidRPr="0047701F">
      <w:rPr>
        <w:sz w:val="16"/>
      </w:rPr>
      <w:t xml:space="preserve"> Industry</w:t>
    </w:r>
    <w:r>
      <w:rPr>
        <w:sz w:val="16"/>
      </w:rPr>
      <w:t xml:space="preserve"> &amp; Environment</w:t>
    </w:r>
  </w:p>
  <w:p w14:paraId="25D26165" w14:textId="77777777" w:rsidR="00D3434E" w:rsidRPr="0047701F" w:rsidRDefault="00D3434E" w:rsidP="008728A0">
    <w:pPr>
      <w:pStyle w:val="NoSpace"/>
      <w:rPr>
        <w:sz w:val="16"/>
      </w:rPr>
    </w:pPr>
    <w:r w:rsidRPr="0047701F">
      <w:rPr>
        <w:sz w:val="16"/>
      </w:rPr>
      <w:t xml:space="preserve">Version </w:t>
    </w:r>
    <w:r>
      <w:rPr>
        <w:sz w:val="16"/>
      </w:rPr>
      <w:t>1</w:t>
    </w:r>
    <w:r w:rsidRPr="0047701F">
      <w:rPr>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8789" w14:textId="77777777" w:rsidR="00D3434E" w:rsidRDefault="00D343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7985"/>
      <w:gridCol w:w="519"/>
    </w:tblGrid>
    <w:tr w:rsidR="00D3434E" w14:paraId="039CC6D6" w14:textId="77777777" w:rsidTr="00AE5651">
      <w:trPr>
        <w:cantSplit/>
        <w:tblHeader/>
      </w:trPr>
      <w:tc>
        <w:tcPr>
          <w:tcW w:w="4695" w:type="pct"/>
        </w:tcPr>
        <w:p w14:paraId="21F2FC5F" w14:textId="0AC2A488" w:rsidR="00D3434E" w:rsidRDefault="00D3434E" w:rsidP="00420599">
          <w:pPr>
            <w:pStyle w:val="Footer"/>
          </w:pPr>
          <w:r w:rsidRPr="008C4202">
            <w:t>© State of New South Wales</w:t>
          </w:r>
          <w:r>
            <w:br/>
            <w:t>NSW Department of Planning, Industry and Environment</w:t>
          </w:r>
          <w:r>
            <w:br/>
            <w:t>Version 1.0</w:t>
          </w:r>
        </w:p>
      </w:tc>
      <w:tc>
        <w:tcPr>
          <w:tcW w:w="305" w:type="pct"/>
        </w:tcPr>
        <w:p w14:paraId="01C87E2A" w14:textId="08662E37" w:rsidR="00D3434E" w:rsidRDefault="00D3434E" w:rsidP="008004B8">
          <w:pPr>
            <w:pStyle w:val="Footer"/>
            <w:jc w:val="right"/>
          </w:pPr>
          <w:r>
            <w:fldChar w:fldCharType="begin"/>
          </w:r>
          <w:r>
            <w:instrText xml:space="preserve"> PAGE  \* arabic </w:instrText>
          </w:r>
          <w:r>
            <w:fldChar w:fldCharType="separate"/>
          </w:r>
          <w:r>
            <w:rPr>
              <w:noProof/>
            </w:rPr>
            <w:t>18</w:t>
          </w:r>
          <w:r>
            <w:fldChar w:fldCharType="end"/>
          </w:r>
        </w:p>
      </w:tc>
    </w:tr>
  </w:tbl>
  <w:p w14:paraId="3084AE5A" w14:textId="77777777" w:rsidR="00D3434E" w:rsidRPr="00034599" w:rsidRDefault="00D3434E" w:rsidP="00034599">
    <w:pPr>
      <w:pStyle w:val="No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ECCD0" w14:textId="77777777" w:rsidR="004943B7" w:rsidRDefault="004943B7" w:rsidP="008A1B42">
      <w:r>
        <w:separator/>
      </w:r>
    </w:p>
  </w:footnote>
  <w:footnote w:type="continuationSeparator" w:id="0">
    <w:p w14:paraId="295D36CB" w14:textId="77777777" w:rsidR="004943B7" w:rsidRDefault="004943B7" w:rsidP="008A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0817E" w14:textId="667A71AA" w:rsidR="007F7CC8" w:rsidRDefault="007F7CC8">
    <w:pPr>
      <w:pStyle w:val="Header"/>
    </w:pPr>
    <w:ins w:id="1" w:author="Gary Fishlock" w:date="2020-05-18T11:03:00Z">
      <w:r>
        <w:rPr>
          <w:noProof/>
        </w:rPr>
        <w:pict w14:anchorId="3FB38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5" o:spid="_x0000_s4098" type="#_x0000_t136" style="position:absolute;margin-left:0;margin-top:0;width:399.65pt;height:199.8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977F" w14:textId="44D6B118" w:rsidR="00D3434E" w:rsidRDefault="007F7CC8" w:rsidP="00C8514C">
    <w:pPr>
      <w:pStyle w:val="Header"/>
      <w:spacing w:before="240" w:after="1680"/>
    </w:pPr>
    <w:ins w:id="2" w:author="Gary Fishlock" w:date="2020-05-18T11:03:00Z">
      <w:r>
        <w:rPr>
          <w:noProof/>
        </w:rPr>
        <w:pict w14:anchorId="6DDCA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6" o:spid="_x0000_s4099" type="#_x0000_t136" style="position:absolute;margin-left:0;margin-top:0;width:399.65pt;height:199.8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w:r>
    </w:ins>
    <w:r w:rsidR="00D3434E">
      <w:rPr>
        <w:noProof/>
        <w:lang w:eastAsia="en-AU"/>
      </w:rPr>
      <w:drawing>
        <wp:anchor distT="0" distB="0" distL="114300" distR="114300" simplePos="0" relativeHeight="251659264" behindDoc="1" locked="0" layoutInCell="0" allowOverlap="0" wp14:anchorId="46A27023" wp14:editId="242DEA05">
          <wp:simplePos x="0" y="0"/>
          <wp:positionH relativeFrom="page">
            <wp:posOffset>27605</wp:posOffset>
          </wp:positionH>
          <wp:positionV relativeFrom="page">
            <wp:posOffset>5888321</wp:posOffset>
          </wp:positionV>
          <wp:extent cx="5400000" cy="4777200"/>
          <wp:effectExtent l="0" t="0" r="0" b="4445"/>
          <wp:wrapNone/>
          <wp:docPr id="3" name="Picture 3" title="Dept Industry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_1.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400000" cy="4777200"/>
                  </a:xfrm>
                  <a:prstGeom prst="rect">
                    <a:avLst/>
                  </a:prstGeom>
                </pic:spPr>
              </pic:pic>
            </a:graphicData>
          </a:graphic>
          <wp14:sizeRelH relativeFrom="margin">
            <wp14:pctWidth>0</wp14:pctWidth>
          </wp14:sizeRelH>
          <wp14:sizeRelV relativeFrom="margin">
            <wp14:pctHeight>0</wp14:pctHeight>
          </wp14:sizeRelV>
        </wp:anchor>
      </w:drawing>
    </w:r>
    <w:r w:rsidR="00D3434E">
      <w:rPr>
        <w:noProof/>
        <w:lang w:eastAsia="en-AU"/>
      </w:rPr>
      <w:drawing>
        <wp:inline distT="0" distB="0" distL="0" distR="0" wp14:anchorId="076189AE" wp14:editId="43EB8B76">
          <wp:extent cx="2330450" cy="647347"/>
          <wp:effectExtent l="0" t="0" r="0" b="635"/>
          <wp:docPr id="4" name="Picture 4" descr="DP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E Log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0450" cy="64734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C2455" w14:textId="5ED52932" w:rsidR="007F7CC8" w:rsidRDefault="007F7CC8">
    <w:pPr>
      <w:pStyle w:val="Header"/>
    </w:pPr>
    <w:ins w:id="3" w:author="Gary Fishlock" w:date="2020-05-18T11:03:00Z">
      <w:r>
        <w:rPr>
          <w:noProof/>
        </w:rPr>
        <w:pict w14:anchorId="40858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4" o:spid="_x0000_s4097" type="#_x0000_t136" style="position:absolute;margin-left:0;margin-top:0;width:399.65pt;height:199.8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0AFB5" w14:textId="61284546" w:rsidR="007F7CC8" w:rsidRDefault="007F7CC8">
    <w:pPr>
      <w:pStyle w:val="Header"/>
    </w:pPr>
    <w:ins w:id="10" w:author="Gary Fishlock" w:date="2020-05-18T11:03:00Z">
      <w:r>
        <w:rPr>
          <w:noProof/>
        </w:rPr>
        <w:pict w14:anchorId="27D99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8" o:spid="_x0000_s4101" type="#_x0000_t136" style="position:absolute;margin-left:0;margin-top:0;width:399.65pt;height:199.8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85F1" w14:textId="4CD190EA" w:rsidR="00D3434E" w:rsidRDefault="007F7CC8" w:rsidP="008728A0">
    <w:pPr>
      <w:pStyle w:val="Header"/>
      <w:spacing w:before="0" w:after="100" w:afterAutospacing="1"/>
    </w:pPr>
    <w:ins w:id="11" w:author="Gary Fishlock" w:date="2020-05-18T11:03:00Z">
      <w:r>
        <w:rPr>
          <w:noProof/>
        </w:rPr>
        <w:pict w14:anchorId="365A9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9" o:spid="_x0000_s4102" type="#_x0000_t136" style="position:absolute;margin-left:0;margin-top:0;width:399.65pt;height:199.8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119CE" w14:textId="2051AFAB" w:rsidR="007F7CC8" w:rsidRDefault="007F7CC8">
    <w:pPr>
      <w:pStyle w:val="Header"/>
    </w:pPr>
    <w:ins w:id="12" w:author="Gary Fishlock" w:date="2020-05-18T11:03:00Z">
      <w:r>
        <w:rPr>
          <w:noProof/>
        </w:rPr>
        <w:pict w14:anchorId="2BA97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37" o:spid="_x0000_s4100" type="#_x0000_t136" style="position:absolute;margin-left:0;margin-top:0;width:399.65pt;height:199.8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B057" w14:textId="5ED06706" w:rsidR="00D3434E" w:rsidRDefault="007F7CC8">
    <w:pPr>
      <w:pStyle w:val="Header"/>
    </w:pPr>
    <w:ins w:id="83" w:author="Gary Fishlock" w:date="2020-05-18T11:03:00Z">
      <w:r>
        <w:rPr>
          <w:noProof/>
        </w:rPr>
        <w:pict w14:anchorId="42DAC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41" o:spid="_x0000_s4104" type="#_x0000_t136" style="position:absolute;margin-left:0;margin-top:0;width:399.65pt;height:199.8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FBBAA" w14:textId="446120E2" w:rsidR="00D3434E" w:rsidRDefault="007F7CC8">
    <w:pPr>
      <w:pStyle w:val="Header"/>
    </w:pPr>
    <w:ins w:id="84" w:author="Gary Fishlock" w:date="2020-05-18T11:03:00Z">
      <w:r>
        <w:rPr>
          <w:noProof/>
        </w:rPr>
        <w:pict w14:anchorId="235D1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42" o:spid="_x0000_s4105" type="#_x0000_t136" style="position:absolute;margin-left:0;margin-top:0;width:399.65pt;height:199.8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333E" w14:textId="240532B8" w:rsidR="007F7CC8" w:rsidRDefault="007F7CC8">
    <w:pPr>
      <w:pStyle w:val="Header"/>
    </w:pPr>
    <w:ins w:id="85" w:author="Gary Fishlock" w:date="2020-05-18T11:03:00Z">
      <w:r>
        <w:rPr>
          <w:noProof/>
        </w:rPr>
        <w:pict w14:anchorId="2D0E9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887240" o:spid="_x0000_s4103" type="#_x0000_t136" style="position:absolute;margin-left:0;margin-top:0;width:399.65pt;height:199.8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DF7A65"/>
    <w:multiLevelType w:val="hybridMultilevel"/>
    <w:tmpl w:val="B094C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02175C"/>
    <w:multiLevelType w:val="hybridMultilevel"/>
    <w:tmpl w:val="BD60C3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8337FB"/>
    <w:multiLevelType w:val="hybridMultilevel"/>
    <w:tmpl w:val="9FC0F5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E022C00"/>
    <w:multiLevelType w:val="hybridMultilevel"/>
    <w:tmpl w:val="C3C4B39C"/>
    <w:lvl w:ilvl="0" w:tplc="DF127A4E">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6175D22"/>
    <w:multiLevelType w:val="hybridMultilevel"/>
    <w:tmpl w:val="30DA8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F54E34"/>
    <w:multiLevelType w:val="hybridMultilevel"/>
    <w:tmpl w:val="D774FE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BD076D"/>
    <w:multiLevelType w:val="hybridMultilevel"/>
    <w:tmpl w:val="1898DA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2652EB"/>
    <w:multiLevelType w:val="hybridMultilevel"/>
    <w:tmpl w:val="A168C3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873A03"/>
    <w:multiLevelType w:val="hybridMultilevel"/>
    <w:tmpl w:val="D346B93E"/>
    <w:lvl w:ilvl="0" w:tplc="12EC45F2">
      <w:start w:val="1"/>
      <w:numFmt w:val="lowerRoman"/>
      <w:pStyle w:val="Clausei"/>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22" w15:restartNumberingAfterBreak="0">
    <w:nsid w:val="4BD270C9"/>
    <w:multiLevelType w:val="multilevel"/>
    <w:tmpl w:val="51C6819E"/>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72772C"/>
    <w:multiLevelType w:val="hybridMultilevel"/>
    <w:tmpl w:val="314238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0316F9"/>
    <w:multiLevelType w:val="hybridMultilevel"/>
    <w:tmpl w:val="47C810D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CE5F9A"/>
    <w:multiLevelType w:val="multilevel"/>
    <w:tmpl w:val="AA2259F2"/>
    <w:lvl w:ilvl="0">
      <w:start w:val="1"/>
      <w:numFmt w:val="lowerRoman"/>
      <w:lvlText w:val="%1."/>
      <w:lvlJc w:val="right"/>
      <w:pPr>
        <w:tabs>
          <w:tab w:val="num" w:pos="1440"/>
        </w:tabs>
        <w:ind w:left="1440" w:hanging="360"/>
      </w:p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611" w:hanging="851"/>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6" w15:restartNumberingAfterBreak="0">
    <w:nsid w:val="62005F02"/>
    <w:multiLevelType w:val="multilevel"/>
    <w:tmpl w:val="52BC65F4"/>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Calibri" w:hAnsi="Calibri" w:cs="Calibri" w:hint="default"/>
        <w:b w:val="0"/>
        <w:i w:val="0"/>
        <w:sz w:val="22"/>
        <w:szCs w:val="22"/>
      </w:rPr>
    </w:lvl>
    <w:lvl w:ilvl="3">
      <w:start w:val="1"/>
      <w:numFmt w:val="lowerRoman"/>
      <w:pStyle w:val="Leveli"/>
      <w:lvlText w:val="(%4)"/>
      <w:lvlJc w:val="left"/>
      <w:pPr>
        <w:tabs>
          <w:tab w:val="num" w:pos="2160"/>
        </w:tabs>
        <w:ind w:left="2160" w:hanging="720"/>
      </w:pPr>
      <w:rPr>
        <w:rFonts w:asciiTheme="minorHAnsi" w:eastAsia="Times New Roman" w:hAnsiTheme="minorHAnsi" w:cstheme="minorHAnsi" w:hint="default"/>
        <w:b w:val="0"/>
        <w:i w:val="0"/>
        <w:sz w:val="22"/>
        <w:szCs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4ED2886"/>
    <w:multiLevelType w:val="hybridMultilevel"/>
    <w:tmpl w:val="9400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E35CB7"/>
    <w:multiLevelType w:val="hybridMultilevel"/>
    <w:tmpl w:val="3B9E8294"/>
    <w:lvl w:ilvl="0" w:tplc="0C090019">
      <w:start w:val="1"/>
      <w:numFmt w:val="lowerLetter"/>
      <w:lvlText w:val="%1."/>
      <w:lvlJc w:val="left"/>
      <w:pPr>
        <w:tabs>
          <w:tab w:val="num" w:pos="720"/>
        </w:tabs>
        <w:ind w:left="720" w:hanging="360"/>
      </w:pPr>
      <w:rPr>
        <w:rFonts w:hint="default"/>
      </w:rPr>
    </w:lvl>
    <w:lvl w:ilvl="1" w:tplc="431AAB30">
      <w:start w:val="1"/>
      <w:numFmt w:val="bullet"/>
      <w:lvlText w:val="-"/>
      <w:lvlJc w:val="left"/>
      <w:pPr>
        <w:tabs>
          <w:tab w:val="num" w:pos="1440"/>
        </w:tabs>
        <w:ind w:left="1440" w:hanging="360"/>
      </w:pPr>
      <w:rPr>
        <w:rFonts w:ascii="Arial" w:eastAsia="Times New Roman" w:hAnsi="Arial" w:cs="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1"/>
  </w:num>
  <w:num w:numId="4">
    <w:abstractNumId w:val="9"/>
  </w:num>
  <w:num w:numId="5">
    <w:abstractNumId w:val="27"/>
  </w:num>
  <w:num w:numId="6">
    <w:abstractNumId w:val="12"/>
  </w:num>
  <w:num w:numId="7">
    <w:abstractNumId w:val="4"/>
  </w:num>
  <w:num w:numId="8">
    <w:abstractNumId w:val="3"/>
  </w:num>
  <w:num w:numId="9">
    <w:abstractNumId w:val="2"/>
  </w:num>
  <w:num w:numId="10">
    <w:abstractNumId w:val="1"/>
  </w:num>
  <w:num w:numId="11">
    <w:abstractNumId w:val="0"/>
  </w:num>
  <w:num w:numId="12">
    <w:abstractNumId w:val="14"/>
  </w:num>
  <w:num w:numId="13">
    <w:abstractNumId w:val="7"/>
  </w:num>
  <w:num w:numId="14">
    <w:abstractNumId w:val="30"/>
  </w:num>
  <w:num w:numId="15">
    <w:abstractNumId w:val="20"/>
  </w:num>
  <w:num w:numId="16">
    <w:abstractNumId w:val="18"/>
  </w:num>
  <w:num w:numId="17">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1"/>
  </w:num>
  <w:num w:numId="19">
    <w:abstractNumId w:val="22"/>
  </w:num>
  <w:num w:numId="20">
    <w:abstractNumId w:val="26"/>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2"/>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b w:val="0"/>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5">
    <w:abstractNumId w:val="29"/>
  </w:num>
  <w:num w:numId="26">
    <w:abstractNumId w:val="11"/>
  </w:num>
  <w:num w:numId="27">
    <w:abstractNumId w:val="10"/>
  </w:num>
  <w:num w:numId="28">
    <w:abstractNumId w:val="16"/>
  </w:num>
  <w:num w:numId="29">
    <w:abstractNumId w:val="17"/>
  </w:num>
  <w:num w:numId="30">
    <w:abstractNumId w:val="8"/>
  </w:num>
  <w:num w:numId="31">
    <w:abstractNumId w:val="15"/>
  </w:num>
  <w:num w:numId="32">
    <w:abstractNumId w:val="23"/>
  </w:num>
  <w:num w:numId="33">
    <w:abstractNumId w:val="25"/>
  </w:num>
  <w:num w:numId="34">
    <w:abstractNumId w:val="19"/>
  </w:num>
  <w:num w:numId="35">
    <w:abstractNumId w:val="13"/>
  </w:num>
  <w:num w:numId="36">
    <w:abstractNumId w:val="28"/>
  </w:num>
  <w:num w:numId="37">
    <w:abstractNumId w:val="24"/>
  </w:num>
  <w:num w:numId="38">
    <w:abstractNumId w:val="22"/>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22"/>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Fishlock">
    <w15:presenceInfo w15:providerId="AD" w15:userId="S::Gary.Fishlock@epa.nsw.gov.au::9fccbffc-d673-4590-8896-0589b0e1d4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ocumentProtection w:edit="readOnly" w:enforcement="1"/>
  <w:defaultTabStop w:val="720"/>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82"/>
    <w:rsid w:val="00000CC6"/>
    <w:rsid w:val="000102BD"/>
    <w:rsid w:val="0001181C"/>
    <w:rsid w:val="000132ED"/>
    <w:rsid w:val="00013ECA"/>
    <w:rsid w:val="00017271"/>
    <w:rsid w:val="000218F0"/>
    <w:rsid w:val="0002652E"/>
    <w:rsid w:val="000331FB"/>
    <w:rsid w:val="00034599"/>
    <w:rsid w:val="00034949"/>
    <w:rsid w:val="00035585"/>
    <w:rsid w:val="000412D0"/>
    <w:rsid w:val="000413DB"/>
    <w:rsid w:val="000428A3"/>
    <w:rsid w:val="000467FA"/>
    <w:rsid w:val="00054DFA"/>
    <w:rsid w:val="0005535C"/>
    <w:rsid w:val="00056A63"/>
    <w:rsid w:val="00062306"/>
    <w:rsid w:val="00065AC6"/>
    <w:rsid w:val="0008506A"/>
    <w:rsid w:val="000876F1"/>
    <w:rsid w:val="00090312"/>
    <w:rsid w:val="00091E96"/>
    <w:rsid w:val="00097346"/>
    <w:rsid w:val="00097487"/>
    <w:rsid w:val="000B4234"/>
    <w:rsid w:val="000B47F2"/>
    <w:rsid w:val="000C30E1"/>
    <w:rsid w:val="000C5FF9"/>
    <w:rsid w:val="000C655C"/>
    <w:rsid w:val="000C70BC"/>
    <w:rsid w:val="000D09AF"/>
    <w:rsid w:val="000D16C7"/>
    <w:rsid w:val="000D393B"/>
    <w:rsid w:val="000D3FAB"/>
    <w:rsid w:val="000D7EFC"/>
    <w:rsid w:val="000E09E3"/>
    <w:rsid w:val="000E670D"/>
    <w:rsid w:val="000F0E24"/>
    <w:rsid w:val="000F6D78"/>
    <w:rsid w:val="000F7374"/>
    <w:rsid w:val="000F7AAD"/>
    <w:rsid w:val="000F7E74"/>
    <w:rsid w:val="001020EA"/>
    <w:rsid w:val="001022C3"/>
    <w:rsid w:val="00103BC2"/>
    <w:rsid w:val="001132C2"/>
    <w:rsid w:val="00114048"/>
    <w:rsid w:val="00116543"/>
    <w:rsid w:val="00123912"/>
    <w:rsid w:val="00123BA6"/>
    <w:rsid w:val="001255F6"/>
    <w:rsid w:val="00125DD8"/>
    <w:rsid w:val="001300E2"/>
    <w:rsid w:val="0013248F"/>
    <w:rsid w:val="00133F62"/>
    <w:rsid w:val="001343B3"/>
    <w:rsid w:val="00134717"/>
    <w:rsid w:val="00134D94"/>
    <w:rsid w:val="00134DB7"/>
    <w:rsid w:val="0014236D"/>
    <w:rsid w:val="001463A0"/>
    <w:rsid w:val="0015179D"/>
    <w:rsid w:val="00153193"/>
    <w:rsid w:val="00153CC6"/>
    <w:rsid w:val="001556D5"/>
    <w:rsid w:val="001607CD"/>
    <w:rsid w:val="00162DEC"/>
    <w:rsid w:val="001644EB"/>
    <w:rsid w:val="0016563A"/>
    <w:rsid w:val="00192B97"/>
    <w:rsid w:val="0019308B"/>
    <w:rsid w:val="00196E0C"/>
    <w:rsid w:val="00197769"/>
    <w:rsid w:val="001A331F"/>
    <w:rsid w:val="001A39B0"/>
    <w:rsid w:val="001A7A3C"/>
    <w:rsid w:val="001B27D4"/>
    <w:rsid w:val="001B38A4"/>
    <w:rsid w:val="001C2AFA"/>
    <w:rsid w:val="001C31E7"/>
    <w:rsid w:val="001D3FA8"/>
    <w:rsid w:val="001E18C3"/>
    <w:rsid w:val="001F257F"/>
    <w:rsid w:val="001F2974"/>
    <w:rsid w:val="001F660D"/>
    <w:rsid w:val="00203E2C"/>
    <w:rsid w:val="00203E5C"/>
    <w:rsid w:val="00204132"/>
    <w:rsid w:val="0021395F"/>
    <w:rsid w:val="002142A2"/>
    <w:rsid w:val="00214C1B"/>
    <w:rsid w:val="002165A9"/>
    <w:rsid w:val="00220A81"/>
    <w:rsid w:val="002269A5"/>
    <w:rsid w:val="0023184D"/>
    <w:rsid w:val="002339A8"/>
    <w:rsid w:val="00233ECC"/>
    <w:rsid w:val="002353EC"/>
    <w:rsid w:val="002354DD"/>
    <w:rsid w:val="00236B49"/>
    <w:rsid w:val="00236B4E"/>
    <w:rsid w:val="00237743"/>
    <w:rsid w:val="00240EEC"/>
    <w:rsid w:val="0024736B"/>
    <w:rsid w:val="00247FC0"/>
    <w:rsid w:val="002503D8"/>
    <w:rsid w:val="00252E15"/>
    <w:rsid w:val="00256E91"/>
    <w:rsid w:val="00257F6C"/>
    <w:rsid w:val="00260C97"/>
    <w:rsid w:val="00267C60"/>
    <w:rsid w:val="00270E4A"/>
    <w:rsid w:val="00272E7D"/>
    <w:rsid w:val="002739FB"/>
    <w:rsid w:val="00275A5C"/>
    <w:rsid w:val="00276F58"/>
    <w:rsid w:val="002778B8"/>
    <w:rsid w:val="00280704"/>
    <w:rsid w:val="00283C8D"/>
    <w:rsid w:val="00292CC5"/>
    <w:rsid w:val="00294877"/>
    <w:rsid w:val="002974F7"/>
    <w:rsid w:val="002A2A3A"/>
    <w:rsid w:val="002A3BA3"/>
    <w:rsid w:val="002A5557"/>
    <w:rsid w:val="002A659A"/>
    <w:rsid w:val="002A690B"/>
    <w:rsid w:val="002B02AB"/>
    <w:rsid w:val="002B63D9"/>
    <w:rsid w:val="002C44F0"/>
    <w:rsid w:val="002C64A3"/>
    <w:rsid w:val="002C7F26"/>
    <w:rsid w:val="002D2C38"/>
    <w:rsid w:val="002D317B"/>
    <w:rsid w:val="002D341A"/>
    <w:rsid w:val="002D6A96"/>
    <w:rsid w:val="002D77E4"/>
    <w:rsid w:val="002E64DF"/>
    <w:rsid w:val="002F1033"/>
    <w:rsid w:val="002F1FA2"/>
    <w:rsid w:val="002F6F57"/>
    <w:rsid w:val="002F7E19"/>
    <w:rsid w:val="0030001C"/>
    <w:rsid w:val="00301E50"/>
    <w:rsid w:val="00303BCA"/>
    <w:rsid w:val="0030580D"/>
    <w:rsid w:val="0030630F"/>
    <w:rsid w:val="00313D73"/>
    <w:rsid w:val="003151D2"/>
    <w:rsid w:val="00317618"/>
    <w:rsid w:val="003205D7"/>
    <w:rsid w:val="00322E41"/>
    <w:rsid w:val="003235D4"/>
    <w:rsid w:val="0032431A"/>
    <w:rsid w:val="003252D5"/>
    <w:rsid w:val="003262ED"/>
    <w:rsid w:val="00331CDE"/>
    <w:rsid w:val="0033639B"/>
    <w:rsid w:val="00337A5A"/>
    <w:rsid w:val="00341B5E"/>
    <w:rsid w:val="00341B7F"/>
    <w:rsid w:val="0034294B"/>
    <w:rsid w:val="00343AE2"/>
    <w:rsid w:val="00345E8B"/>
    <w:rsid w:val="0034697C"/>
    <w:rsid w:val="003526E9"/>
    <w:rsid w:val="0036288F"/>
    <w:rsid w:val="0036679F"/>
    <w:rsid w:val="003679B1"/>
    <w:rsid w:val="00381535"/>
    <w:rsid w:val="00382739"/>
    <w:rsid w:val="0038405F"/>
    <w:rsid w:val="00387117"/>
    <w:rsid w:val="00390AEB"/>
    <w:rsid w:val="00390F67"/>
    <w:rsid w:val="003A371D"/>
    <w:rsid w:val="003A3F7B"/>
    <w:rsid w:val="003B1E44"/>
    <w:rsid w:val="003B7234"/>
    <w:rsid w:val="003C2F31"/>
    <w:rsid w:val="003D19DC"/>
    <w:rsid w:val="003D1F8D"/>
    <w:rsid w:val="003D2A52"/>
    <w:rsid w:val="003D38B3"/>
    <w:rsid w:val="003D44EA"/>
    <w:rsid w:val="003D4C51"/>
    <w:rsid w:val="003D5BB9"/>
    <w:rsid w:val="003D6175"/>
    <w:rsid w:val="003D6D80"/>
    <w:rsid w:val="003D7A26"/>
    <w:rsid w:val="003D7E43"/>
    <w:rsid w:val="003E1551"/>
    <w:rsid w:val="003F37C2"/>
    <w:rsid w:val="00401BB1"/>
    <w:rsid w:val="00403B40"/>
    <w:rsid w:val="004060FA"/>
    <w:rsid w:val="00407232"/>
    <w:rsid w:val="00412B07"/>
    <w:rsid w:val="0041366C"/>
    <w:rsid w:val="0041399E"/>
    <w:rsid w:val="00417A99"/>
    <w:rsid w:val="00420599"/>
    <w:rsid w:val="004224FD"/>
    <w:rsid w:val="004248AE"/>
    <w:rsid w:val="0043290F"/>
    <w:rsid w:val="00432E6E"/>
    <w:rsid w:val="00433492"/>
    <w:rsid w:val="004366CD"/>
    <w:rsid w:val="00436D37"/>
    <w:rsid w:val="00437368"/>
    <w:rsid w:val="0044313E"/>
    <w:rsid w:val="00444BF8"/>
    <w:rsid w:val="004453B4"/>
    <w:rsid w:val="004466A6"/>
    <w:rsid w:val="004611EA"/>
    <w:rsid w:val="004677FF"/>
    <w:rsid w:val="00471AFF"/>
    <w:rsid w:val="004728DB"/>
    <w:rsid w:val="004809DC"/>
    <w:rsid w:val="00482ADD"/>
    <w:rsid w:val="00487298"/>
    <w:rsid w:val="0049010A"/>
    <w:rsid w:val="00492642"/>
    <w:rsid w:val="00492BF3"/>
    <w:rsid w:val="004943B7"/>
    <w:rsid w:val="00496FA3"/>
    <w:rsid w:val="00497861"/>
    <w:rsid w:val="004A4A8F"/>
    <w:rsid w:val="004A731F"/>
    <w:rsid w:val="004B7868"/>
    <w:rsid w:val="004C273C"/>
    <w:rsid w:val="004C5E6D"/>
    <w:rsid w:val="004D152D"/>
    <w:rsid w:val="004D1761"/>
    <w:rsid w:val="004D28BB"/>
    <w:rsid w:val="004D3761"/>
    <w:rsid w:val="004D3FAA"/>
    <w:rsid w:val="004E4212"/>
    <w:rsid w:val="004E5FD0"/>
    <w:rsid w:val="004F03B5"/>
    <w:rsid w:val="004F0DA3"/>
    <w:rsid w:val="004F3B6C"/>
    <w:rsid w:val="00500646"/>
    <w:rsid w:val="0050286B"/>
    <w:rsid w:val="00503B28"/>
    <w:rsid w:val="00510301"/>
    <w:rsid w:val="00510641"/>
    <w:rsid w:val="00514F75"/>
    <w:rsid w:val="00516E5C"/>
    <w:rsid w:val="005214C6"/>
    <w:rsid w:val="00522FEA"/>
    <w:rsid w:val="005249FF"/>
    <w:rsid w:val="005263A2"/>
    <w:rsid w:val="005320EC"/>
    <w:rsid w:val="00540042"/>
    <w:rsid w:val="00541E9B"/>
    <w:rsid w:val="00542A47"/>
    <w:rsid w:val="0055035F"/>
    <w:rsid w:val="00551884"/>
    <w:rsid w:val="005520B6"/>
    <w:rsid w:val="00552F64"/>
    <w:rsid w:val="00553F3B"/>
    <w:rsid w:val="0055554B"/>
    <w:rsid w:val="00555A20"/>
    <w:rsid w:val="00560641"/>
    <w:rsid w:val="005742FA"/>
    <w:rsid w:val="00582CF5"/>
    <w:rsid w:val="00585FB4"/>
    <w:rsid w:val="005862DF"/>
    <w:rsid w:val="00592937"/>
    <w:rsid w:val="0059355F"/>
    <w:rsid w:val="00593D31"/>
    <w:rsid w:val="00597662"/>
    <w:rsid w:val="005A1157"/>
    <w:rsid w:val="005A386B"/>
    <w:rsid w:val="005A4038"/>
    <w:rsid w:val="005B0AC1"/>
    <w:rsid w:val="005B1118"/>
    <w:rsid w:val="005B1543"/>
    <w:rsid w:val="005B35AC"/>
    <w:rsid w:val="005B3C1E"/>
    <w:rsid w:val="005C0EBF"/>
    <w:rsid w:val="005C511C"/>
    <w:rsid w:val="005C5983"/>
    <w:rsid w:val="005C7737"/>
    <w:rsid w:val="005D3DFE"/>
    <w:rsid w:val="005D3EB2"/>
    <w:rsid w:val="005D4D03"/>
    <w:rsid w:val="005D65E0"/>
    <w:rsid w:val="005D7AD2"/>
    <w:rsid w:val="005E14D2"/>
    <w:rsid w:val="005E632E"/>
    <w:rsid w:val="005F541D"/>
    <w:rsid w:val="005F6A43"/>
    <w:rsid w:val="006018A9"/>
    <w:rsid w:val="00607046"/>
    <w:rsid w:val="00607759"/>
    <w:rsid w:val="00615661"/>
    <w:rsid w:val="006248A6"/>
    <w:rsid w:val="00632C30"/>
    <w:rsid w:val="0063412F"/>
    <w:rsid w:val="006348C9"/>
    <w:rsid w:val="0063768A"/>
    <w:rsid w:val="00640A72"/>
    <w:rsid w:val="00643928"/>
    <w:rsid w:val="0064395F"/>
    <w:rsid w:val="00646811"/>
    <w:rsid w:val="006469D4"/>
    <w:rsid w:val="0064760A"/>
    <w:rsid w:val="00647AF2"/>
    <w:rsid w:val="00647E3D"/>
    <w:rsid w:val="006545F3"/>
    <w:rsid w:val="006638E3"/>
    <w:rsid w:val="00667236"/>
    <w:rsid w:val="006710B5"/>
    <w:rsid w:val="00671897"/>
    <w:rsid w:val="0067232B"/>
    <w:rsid w:val="00675DFA"/>
    <w:rsid w:val="006823C4"/>
    <w:rsid w:val="00683E5E"/>
    <w:rsid w:val="006911C3"/>
    <w:rsid w:val="006A2CA9"/>
    <w:rsid w:val="006B0DEC"/>
    <w:rsid w:val="006B2261"/>
    <w:rsid w:val="006B6AEC"/>
    <w:rsid w:val="006C3BDD"/>
    <w:rsid w:val="006D64FE"/>
    <w:rsid w:val="006D7E1E"/>
    <w:rsid w:val="006E033B"/>
    <w:rsid w:val="006E4BC7"/>
    <w:rsid w:val="007024C3"/>
    <w:rsid w:val="00704191"/>
    <w:rsid w:val="00706B41"/>
    <w:rsid w:val="007135F1"/>
    <w:rsid w:val="007143C7"/>
    <w:rsid w:val="007238CD"/>
    <w:rsid w:val="00724A8A"/>
    <w:rsid w:val="00735302"/>
    <w:rsid w:val="00745CF6"/>
    <w:rsid w:val="00766B5A"/>
    <w:rsid w:val="00776767"/>
    <w:rsid w:val="00776BD9"/>
    <w:rsid w:val="00776BF0"/>
    <w:rsid w:val="00780294"/>
    <w:rsid w:val="00781192"/>
    <w:rsid w:val="00783B0C"/>
    <w:rsid w:val="00785AF0"/>
    <w:rsid w:val="00785D51"/>
    <w:rsid w:val="007873E5"/>
    <w:rsid w:val="00787B9E"/>
    <w:rsid w:val="00791202"/>
    <w:rsid w:val="007A28A3"/>
    <w:rsid w:val="007A3CA0"/>
    <w:rsid w:val="007A4055"/>
    <w:rsid w:val="007A7FF6"/>
    <w:rsid w:val="007B19E1"/>
    <w:rsid w:val="007B389B"/>
    <w:rsid w:val="007B43A1"/>
    <w:rsid w:val="007B6FA9"/>
    <w:rsid w:val="007C0B52"/>
    <w:rsid w:val="007C20FB"/>
    <w:rsid w:val="007D08B4"/>
    <w:rsid w:val="007D2A04"/>
    <w:rsid w:val="007D4B54"/>
    <w:rsid w:val="007D52C0"/>
    <w:rsid w:val="007D74A6"/>
    <w:rsid w:val="007D760B"/>
    <w:rsid w:val="007E0905"/>
    <w:rsid w:val="007E7075"/>
    <w:rsid w:val="007F1DCB"/>
    <w:rsid w:val="007F5756"/>
    <w:rsid w:val="007F5B28"/>
    <w:rsid w:val="007F5D7E"/>
    <w:rsid w:val="007F7CC8"/>
    <w:rsid w:val="00800370"/>
    <w:rsid w:val="008004B8"/>
    <w:rsid w:val="00804170"/>
    <w:rsid w:val="008132DE"/>
    <w:rsid w:val="00817F6A"/>
    <w:rsid w:val="00824B69"/>
    <w:rsid w:val="00826338"/>
    <w:rsid w:val="00833E97"/>
    <w:rsid w:val="008353AF"/>
    <w:rsid w:val="00837980"/>
    <w:rsid w:val="00844C28"/>
    <w:rsid w:val="0084656D"/>
    <w:rsid w:val="00850A0D"/>
    <w:rsid w:val="00864B10"/>
    <w:rsid w:val="00865E96"/>
    <w:rsid w:val="008728A0"/>
    <w:rsid w:val="00874824"/>
    <w:rsid w:val="00880F1C"/>
    <w:rsid w:val="008812C7"/>
    <w:rsid w:val="00881983"/>
    <w:rsid w:val="00881E7E"/>
    <w:rsid w:val="008828B9"/>
    <w:rsid w:val="0088299E"/>
    <w:rsid w:val="00885C5D"/>
    <w:rsid w:val="00897FE6"/>
    <w:rsid w:val="008A0503"/>
    <w:rsid w:val="008A1264"/>
    <w:rsid w:val="008A1B42"/>
    <w:rsid w:val="008A39C3"/>
    <w:rsid w:val="008B19B9"/>
    <w:rsid w:val="008B1DEC"/>
    <w:rsid w:val="008B2AC6"/>
    <w:rsid w:val="008B4F98"/>
    <w:rsid w:val="008B657D"/>
    <w:rsid w:val="008B6957"/>
    <w:rsid w:val="008B70E8"/>
    <w:rsid w:val="008B79D4"/>
    <w:rsid w:val="008C4202"/>
    <w:rsid w:val="008D1106"/>
    <w:rsid w:val="008D155C"/>
    <w:rsid w:val="008D39B1"/>
    <w:rsid w:val="008D471E"/>
    <w:rsid w:val="008E0C26"/>
    <w:rsid w:val="008E54B6"/>
    <w:rsid w:val="008E7E79"/>
    <w:rsid w:val="008F6D16"/>
    <w:rsid w:val="008F6E2C"/>
    <w:rsid w:val="0090209A"/>
    <w:rsid w:val="00902F3F"/>
    <w:rsid w:val="0090382B"/>
    <w:rsid w:val="00903AF6"/>
    <w:rsid w:val="00904E1B"/>
    <w:rsid w:val="0090500D"/>
    <w:rsid w:val="0092210C"/>
    <w:rsid w:val="0092241A"/>
    <w:rsid w:val="00924C58"/>
    <w:rsid w:val="00926AF3"/>
    <w:rsid w:val="00936C29"/>
    <w:rsid w:val="00936C79"/>
    <w:rsid w:val="00941330"/>
    <w:rsid w:val="009447AC"/>
    <w:rsid w:val="0094763A"/>
    <w:rsid w:val="00947A1D"/>
    <w:rsid w:val="00947F5D"/>
    <w:rsid w:val="009543F1"/>
    <w:rsid w:val="009574DF"/>
    <w:rsid w:val="00972737"/>
    <w:rsid w:val="00973353"/>
    <w:rsid w:val="00976E83"/>
    <w:rsid w:val="00983D76"/>
    <w:rsid w:val="00985FF7"/>
    <w:rsid w:val="00990D2E"/>
    <w:rsid w:val="00994A9A"/>
    <w:rsid w:val="00995434"/>
    <w:rsid w:val="00996230"/>
    <w:rsid w:val="00997A30"/>
    <w:rsid w:val="009A3025"/>
    <w:rsid w:val="009A35F7"/>
    <w:rsid w:val="009A4BBB"/>
    <w:rsid w:val="009A6A0F"/>
    <w:rsid w:val="009B3056"/>
    <w:rsid w:val="009B6327"/>
    <w:rsid w:val="009B71BB"/>
    <w:rsid w:val="009C0AF2"/>
    <w:rsid w:val="009C40FC"/>
    <w:rsid w:val="009C457B"/>
    <w:rsid w:val="009C5A15"/>
    <w:rsid w:val="009C758D"/>
    <w:rsid w:val="009C7601"/>
    <w:rsid w:val="009D3946"/>
    <w:rsid w:val="009D5FDB"/>
    <w:rsid w:val="009E067E"/>
    <w:rsid w:val="009E1169"/>
    <w:rsid w:val="009E2502"/>
    <w:rsid w:val="009E3E6D"/>
    <w:rsid w:val="009E4B2C"/>
    <w:rsid w:val="009E4CF4"/>
    <w:rsid w:val="009E76A1"/>
    <w:rsid w:val="009E7ADE"/>
    <w:rsid w:val="009F19CE"/>
    <w:rsid w:val="009F6C63"/>
    <w:rsid w:val="00A03B36"/>
    <w:rsid w:val="00A12B20"/>
    <w:rsid w:val="00A15965"/>
    <w:rsid w:val="00A2017F"/>
    <w:rsid w:val="00A32587"/>
    <w:rsid w:val="00A343C7"/>
    <w:rsid w:val="00A3687C"/>
    <w:rsid w:val="00A37B20"/>
    <w:rsid w:val="00A403A6"/>
    <w:rsid w:val="00A43414"/>
    <w:rsid w:val="00A43DB2"/>
    <w:rsid w:val="00A460EE"/>
    <w:rsid w:val="00A477E2"/>
    <w:rsid w:val="00A47FB0"/>
    <w:rsid w:val="00A50DFF"/>
    <w:rsid w:val="00A54748"/>
    <w:rsid w:val="00A632D6"/>
    <w:rsid w:val="00A70D9D"/>
    <w:rsid w:val="00A71F2B"/>
    <w:rsid w:val="00A843A0"/>
    <w:rsid w:val="00A85342"/>
    <w:rsid w:val="00A91364"/>
    <w:rsid w:val="00A91B19"/>
    <w:rsid w:val="00A92DFF"/>
    <w:rsid w:val="00A95DC4"/>
    <w:rsid w:val="00A979A2"/>
    <w:rsid w:val="00AA1987"/>
    <w:rsid w:val="00AA4BBD"/>
    <w:rsid w:val="00AA79EB"/>
    <w:rsid w:val="00AB00A5"/>
    <w:rsid w:val="00AB3683"/>
    <w:rsid w:val="00AB612F"/>
    <w:rsid w:val="00AC01B6"/>
    <w:rsid w:val="00AD1A1D"/>
    <w:rsid w:val="00AD5935"/>
    <w:rsid w:val="00AD6279"/>
    <w:rsid w:val="00AD7082"/>
    <w:rsid w:val="00AD7A6E"/>
    <w:rsid w:val="00AE5651"/>
    <w:rsid w:val="00AF0C65"/>
    <w:rsid w:val="00AF0CAD"/>
    <w:rsid w:val="00B0092F"/>
    <w:rsid w:val="00B0133B"/>
    <w:rsid w:val="00B043AC"/>
    <w:rsid w:val="00B110C8"/>
    <w:rsid w:val="00B1679B"/>
    <w:rsid w:val="00B2246E"/>
    <w:rsid w:val="00B30B35"/>
    <w:rsid w:val="00B32343"/>
    <w:rsid w:val="00B323F5"/>
    <w:rsid w:val="00B32CA4"/>
    <w:rsid w:val="00B337E7"/>
    <w:rsid w:val="00B41826"/>
    <w:rsid w:val="00B455CA"/>
    <w:rsid w:val="00B47351"/>
    <w:rsid w:val="00B506D6"/>
    <w:rsid w:val="00B506DF"/>
    <w:rsid w:val="00B56228"/>
    <w:rsid w:val="00B60EDA"/>
    <w:rsid w:val="00B64BD5"/>
    <w:rsid w:val="00B7033B"/>
    <w:rsid w:val="00B74408"/>
    <w:rsid w:val="00B76415"/>
    <w:rsid w:val="00B80305"/>
    <w:rsid w:val="00B8089A"/>
    <w:rsid w:val="00B80D12"/>
    <w:rsid w:val="00B82159"/>
    <w:rsid w:val="00B87B9F"/>
    <w:rsid w:val="00B9137E"/>
    <w:rsid w:val="00B9656A"/>
    <w:rsid w:val="00BA1009"/>
    <w:rsid w:val="00BA128B"/>
    <w:rsid w:val="00BA30A9"/>
    <w:rsid w:val="00BB5C03"/>
    <w:rsid w:val="00BC0562"/>
    <w:rsid w:val="00BC3583"/>
    <w:rsid w:val="00BD057F"/>
    <w:rsid w:val="00BD060F"/>
    <w:rsid w:val="00BD0C45"/>
    <w:rsid w:val="00BD18E5"/>
    <w:rsid w:val="00BD4D8E"/>
    <w:rsid w:val="00BD576E"/>
    <w:rsid w:val="00BE6B4F"/>
    <w:rsid w:val="00BF29FD"/>
    <w:rsid w:val="00BF4447"/>
    <w:rsid w:val="00BF71F9"/>
    <w:rsid w:val="00BF7421"/>
    <w:rsid w:val="00C00336"/>
    <w:rsid w:val="00C01A7D"/>
    <w:rsid w:val="00C02F88"/>
    <w:rsid w:val="00C05048"/>
    <w:rsid w:val="00C072EF"/>
    <w:rsid w:val="00C1226A"/>
    <w:rsid w:val="00C13379"/>
    <w:rsid w:val="00C21432"/>
    <w:rsid w:val="00C2350E"/>
    <w:rsid w:val="00C2526B"/>
    <w:rsid w:val="00C3212B"/>
    <w:rsid w:val="00C32EFD"/>
    <w:rsid w:val="00C43C66"/>
    <w:rsid w:val="00C51369"/>
    <w:rsid w:val="00C62572"/>
    <w:rsid w:val="00C66856"/>
    <w:rsid w:val="00C66F4C"/>
    <w:rsid w:val="00C67B9D"/>
    <w:rsid w:val="00C73852"/>
    <w:rsid w:val="00C75E63"/>
    <w:rsid w:val="00C80876"/>
    <w:rsid w:val="00C8514C"/>
    <w:rsid w:val="00C87043"/>
    <w:rsid w:val="00C903CE"/>
    <w:rsid w:val="00C943FF"/>
    <w:rsid w:val="00C9515B"/>
    <w:rsid w:val="00C97656"/>
    <w:rsid w:val="00CA0C77"/>
    <w:rsid w:val="00CA5768"/>
    <w:rsid w:val="00CA5AF4"/>
    <w:rsid w:val="00CA6EB2"/>
    <w:rsid w:val="00CB13EB"/>
    <w:rsid w:val="00CB1571"/>
    <w:rsid w:val="00CB6C7D"/>
    <w:rsid w:val="00CB70DA"/>
    <w:rsid w:val="00CB7932"/>
    <w:rsid w:val="00CB7DB5"/>
    <w:rsid w:val="00CC1ACB"/>
    <w:rsid w:val="00CC1CA0"/>
    <w:rsid w:val="00CC4886"/>
    <w:rsid w:val="00CC51A4"/>
    <w:rsid w:val="00CC57FE"/>
    <w:rsid w:val="00CD0112"/>
    <w:rsid w:val="00CD4B9A"/>
    <w:rsid w:val="00CE1BA4"/>
    <w:rsid w:val="00CE2C00"/>
    <w:rsid w:val="00CF16C7"/>
    <w:rsid w:val="00CF4D4C"/>
    <w:rsid w:val="00CF5D49"/>
    <w:rsid w:val="00CF72EC"/>
    <w:rsid w:val="00D06B89"/>
    <w:rsid w:val="00D11483"/>
    <w:rsid w:val="00D133F7"/>
    <w:rsid w:val="00D228F8"/>
    <w:rsid w:val="00D25A4D"/>
    <w:rsid w:val="00D26212"/>
    <w:rsid w:val="00D30BC2"/>
    <w:rsid w:val="00D31516"/>
    <w:rsid w:val="00D3434E"/>
    <w:rsid w:val="00D35029"/>
    <w:rsid w:val="00D36B72"/>
    <w:rsid w:val="00D40465"/>
    <w:rsid w:val="00D40B8B"/>
    <w:rsid w:val="00D41EE3"/>
    <w:rsid w:val="00D53C38"/>
    <w:rsid w:val="00D60B15"/>
    <w:rsid w:val="00D6292B"/>
    <w:rsid w:val="00D66802"/>
    <w:rsid w:val="00D67A13"/>
    <w:rsid w:val="00D7104C"/>
    <w:rsid w:val="00D73745"/>
    <w:rsid w:val="00D73A82"/>
    <w:rsid w:val="00D7471D"/>
    <w:rsid w:val="00D754BE"/>
    <w:rsid w:val="00D760D2"/>
    <w:rsid w:val="00D76AF7"/>
    <w:rsid w:val="00D77800"/>
    <w:rsid w:val="00D82117"/>
    <w:rsid w:val="00D916EB"/>
    <w:rsid w:val="00D927B7"/>
    <w:rsid w:val="00D92AAB"/>
    <w:rsid w:val="00DA13EB"/>
    <w:rsid w:val="00DA2676"/>
    <w:rsid w:val="00DA58A3"/>
    <w:rsid w:val="00DB542C"/>
    <w:rsid w:val="00DB705D"/>
    <w:rsid w:val="00DB790E"/>
    <w:rsid w:val="00DC2347"/>
    <w:rsid w:val="00DC4D1E"/>
    <w:rsid w:val="00DC4D5F"/>
    <w:rsid w:val="00DC57EE"/>
    <w:rsid w:val="00DD0A49"/>
    <w:rsid w:val="00DD37DE"/>
    <w:rsid w:val="00DD3F61"/>
    <w:rsid w:val="00DD6F61"/>
    <w:rsid w:val="00DE0E51"/>
    <w:rsid w:val="00DE5BC9"/>
    <w:rsid w:val="00DF5167"/>
    <w:rsid w:val="00E012E7"/>
    <w:rsid w:val="00E02013"/>
    <w:rsid w:val="00E040E9"/>
    <w:rsid w:val="00E06DC0"/>
    <w:rsid w:val="00E16D9C"/>
    <w:rsid w:val="00E20E0C"/>
    <w:rsid w:val="00E22682"/>
    <w:rsid w:val="00E2456C"/>
    <w:rsid w:val="00E32F5E"/>
    <w:rsid w:val="00E33E8B"/>
    <w:rsid w:val="00E40548"/>
    <w:rsid w:val="00E41943"/>
    <w:rsid w:val="00E42738"/>
    <w:rsid w:val="00E43BBA"/>
    <w:rsid w:val="00E5302D"/>
    <w:rsid w:val="00E533E5"/>
    <w:rsid w:val="00E558C2"/>
    <w:rsid w:val="00E60C29"/>
    <w:rsid w:val="00E61659"/>
    <w:rsid w:val="00E6691A"/>
    <w:rsid w:val="00E70872"/>
    <w:rsid w:val="00E70D1D"/>
    <w:rsid w:val="00E717D5"/>
    <w:rsid w:val="00E71EB8"/>
    <w:rsid w:val="00E751D2"/>
    <w:rsid w:val="00E75482"/>
    <w:rsid w:val="00E82AE0"/>
    <w:rsid w:val="00E91191"/>
    <w:rsid w:val="00EA1A07"/>
    <w:rsid w:val="00EB38B2"/>
    <w:rsid w:val="00EB5657"/>
    <w:rsid w:val="00EC175A"/>
    <w:rsid w:val="00EC3BB9"/>
    <w:rsid w:val="00EC7AB2"/>
    <w:rsid w:val="00EC7B52"/>
    <w:rsid w:val="00ED469A"/>
    <w:rsid w:val="00ED5FC5"/>
    <w:rsid w:val="00ED761A"/>
    <w:rsid w:val="00EE1BB4"/>
    <w:rsid w:val="00EE1DA8"/>
    <w:rsid w:val="00EE7ECA"/>
    <w:rsid w:val="00EF548E"/>
    <w:rsid w:val="00F04078"/>
    <w:rsid w:val="00F06A95"/>
    <w:rsid w:val="00F07D6B"/>
    <w:rsid w:val="00F11498"/>
    <w:rsid w:val="00F13F73"/>
    <w:rsid w:val="00F17EFC"/>
    <w:rsid w:val="00F218A6"/>
    <w:rsid w:val="00F229DF"/>
    <w:rsid w:val="00F37D8E"/>
    <w:rsid w:val="00F411F6"/>
    <w:rsid w:val="00F46504"/>
    <w:rsid w:val="00F5242F"/>
    <w:rsid w:val="00F60BEA"/>
    <w:rsid w:val="00F708C4"/>
    <w:rsid w:val="00F71CAC"/>
    <w:rsid w:val="00F74492"/>
    <w:rsid w:val="00F8034D"/>
    <w:rsid w:val="00F8188C"/>
    <w:rsid w:val="00F82D90"/>
    <w:rsid w:val="00F83DAC"/>
    <w:rsid w:val="00F85466"/>
    <w:rsid w:val="00F878FD"/>
    <w:rsid w:val="00F90D40"/>
    <w:rsid w:val="00F94DD3"/>
    <w:rsid w:val="00F95961"/>
    <w:rsid w:val="00F97150"/>
    <w:rsid w:val="00F97A0F"/>
    <w:rsid w:val="00FA5FD5"/>
    <w:rsid w:val="00FB32F9"/>
    <w:rsid w:val="00FC7CB1"/>
    <w:rsid w:val="00FD148C"/>
    <w:rsid w:val="00FD178B"/>
    <w:rsid w:val="00FD4EBB"/>
    <w:rsid w:val="00FD75AE"/>
    <w:rsid w:val="00FE1EB9"/>
    <w:rsid w:val="00FE3D1F"/>
    <w:rsid w:val="00FE42D0"/>
    <w:rsid w:val="00FE5DD5"/>
    <w:rsid w:val="00FE6499"/>
    <w:rsid w:val="00FE6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6"/>
    <o:shapelayout v:ext="edit">
      <o:idmap v:ext="edit" data="1"/>
    </o:shapelayout>
  </w:shapeDefaults>
  <w:decimalSymbol w:val="."/>
  <w:listSeparator w:val=","/>
  <w14:docId w14:val="4D3C83A2"/>
  <w15:docId w15:val="{BE54D772-21F3-4D19-B50A-693B4900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7">
    <w:lsdException w:name="Normal" w:uiPriority="0" w:qFormat="1"/>
    <w:lsdException w:name="heading 1" w:uiPriority="1" w:qFormat="1"/>
    <w:lsdException w:name="heading 2" w:uiPriority="0"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lsdException w:name="List Number" w:uiPriority="99"/>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7"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7"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link w:val="Heading1Char"/>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link w:val="Heading2Char"/>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qFormat/>
    <w:rsid w:val="004E4212"/>
    <w:rPr>
      <w:rFonts w:asciiTheme="majorHAnsi" w:hAnsiTheme="majorHAnsi" w:cstheme="majorHAnsi"/>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uiPriority w:val="99"/>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4224FD"/>
    <w:pPr>
      <w:numPr>
        <w:numId w:val="17"/>
      </w:numPr>
      <w:ind w:left="567" w:hanging="567"/>
    </w:pPr>
    <w:rPr>
      <w:b/>
      <w:color w:val="A71930" w:themeColor="accent2"/>
      <w:sz w:val="24"/>
    </w:rPr>
  </w:style>
  <w:style w:type="paragraph" w:customStyle="1" w:styleId="Clause11">
    <w:name w:val="Clause 1.1"/>
    <w:basedOn w:val="ListNumber2"/>
    <w:qFormat/>
    <w:rsid w:val="004E5FD0"/>
    <w:pPr>
      <w:numPr>
        <w:numId w:val="17"/>
      </w:numPr>
      <w:ind w:left="567" w:hanging="567"/>
      <w:contextualSpacing w:val="0"/>
    </w:pPr>
  </w:style>
  <w:style w:type="numbering" w:customStyle="1" w:styleId="TIClause">
    <w:name w:val="T+I Clause"/>
    <w:uiPriority w:val="99"/>
    <w:rsid w:val="00097346"/>
    <w:pPr>
      <w:numPr>
        <w:numId w:val="19"/>
      </w:numPr>
    </w:pPr>
  </w:style>
  <w:style w:type="paragraph" w:customStyle="1" w:styleId="Clausea">
    <w:name w:val="Clause (a)"/>
    <w:basedOn w:val="ListParagraph"/>
    <w:qFormat/>
    <w:rsid w:val="004E5FD0"/>
    <w:pPr>
      <w:numPr>
        <w:ilvl w:val="2"/>
        <w:numId w:val="17"/>
      </w:numPr>
    </w:pPr>
  </w:style>
  <w:style w:type="paragraph" w:customStyle="1" w:styleId="Clausei">
    <w:name w:val="Clause (i)"/>
    <w:basedOn w:val="Normal"/>
    <w:qFormat/>
    <w:rsid w:val="0092210C"/>
    <w:pPr>
      <w:numPr>
        <w:numId w:val="18"/>
      </w:numPr>
      <w:spacing w:before="0" w:after="120" w:line="240" w:lineRule="auto"/>
    </w:pPr>
    <w:rPr>
      <w:rFonts w:cs="Calibri"/>
    </w:rPr>
  </w:style>
  <w:style w:type="paragraph" w:customStyle="1" w:styleId="Indent">
    <w:name w:val="Indent"/>
    <w:basedOn w:val="Normal"/>
    <w:qFormat/>
    <w:rsid w:val="00DD6F61"/>
    <w:pPr>
      <w:ind w:left="567"/>
    </w:pPr>
  </w:style>
  <w:style w:type="character" w:customStyle="1" w:styleId="apple-converted-space">
    <w:name w:val="apple-converted-space"/>
    <w:basedOn w:val="DefaultParagraphFont"/>
    <w:rsid w:val="007D2A04"/>
  </w:style>
  <w:style w:type="character" w:customStyle="1" w:styleId="il">
    <w:name w:val="il"/>
    <w:basedOn w:val="DefaultParagraphFont"/>
    <w:rsid w:val="007D2A04"/>
  </w:style>
  <w:style w:type="table" w:customStyle="1" w:styleId="NSWTreasury1">
    <w:name w:val="NSWTreasury1"/>
    <w:basedOn w:val="TableNormal"/>
    <w:uiPriority w:val="99"/>
    <w:rsid w:val="000D16C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1">
    <w:name w:val="NSWTreasury11"/>
    <w:basedOn w:val="TableNormal"/>
    <w:uiPriority w:val="99"/>
    <w:rsid w:val="00DC2347"/>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table" w:customStyle="1" w:styleId="NSWTreasury12">
    <w:name w:val="NSWTreasury12"/>
    <w:basedOn w:val="TableNormal"/>
    <w:uiPriority w:val="99"/>
    <w:rsid w:val="00B47351"/>
    <w:rPr>
      <w:rFonts w:asciiTheme="minorHAnsi" w:hAnsiTheme="minorHAnsi"/>
      <w:sz w:val="21"/>
    </w:rPr>
    <w:tblPr>
      <w:tblStyleRowBandSize w:val="1"/>
      <w:tblStyleColBandSize w:val="1"/>
      <w:tblInd w:w="0" w:type="nil"/>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s="Arial" w:hint="default"/>
        <w:color w:val="FFFFFF" w:themeColor="background1"/>
        <w:sz w:val="20"/>
        <w:szCs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cs="Arial" w:hint="default"/>
        <w:sz w:val="18"/>
        <w:szCs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Levela">
    <w:name w:val="Level (a)"/>
    <w:basedOn w:val="Normal"/>
    <w:next w:val="Normal"/>
    <w:uiPriority w:val="99"/>
    <w:rsid w:val="00936C79"/>
    <w:pPr>
      <w:numPr>
        <w:ilvl w:val="2"/>
        <w:numId w:val="20"/>
      </w:numPr>
      <w:spacing w:before="240" w:after="0" w:line="240" w:lineRule="auto"/>
      <w:outlineLvl w:val="3"/>
    </w:pPr>
    <w:rPr>
      <w:rFonts w:ascii="Palatino" w:hAnsi="Palatino"/>
      <w:sz w:val="22"/>
    </w:rPr>
  </w:style>
  <w:style w:type="paragraph" w:customStyle="1" w:styleId="LevelA0">
    <w:name w:val="Level(A)"/>
    <w:basedOn w:val="Normal"/>
    <w:next w:val="Normal"/>
    <w:uiPriority w:val="99"/>
    <w:rsid w:val="00936C79"/>
    <w:pPr>
      <w:numPr>
        <w:ilvl w:val="4"/>
        <w:numId w:val="20"/>
      </w:numPr>
      <w:spacing w:before="240" w:after="0" w:line="240" w:lineRule="auto"/>
      <w:outlineLvl w:val="5"/>
    </w:pPr>
    <w:rPr>
      <w:rFonts w:ascii="Palatino" w:hAnsi="Palatino"/>
      <w:sz w:val="22"/>
    </w:rPr>
  </w:style>
  <w:style w:type="paragraph" w:customStyle="1" w:styleId="Leveli">
    <w:name w:val="Level (i)"/>
    <w:basedOn w:val="Normal"/>
    <w:next w:val="Normal"/>
    <w:uiPriority w:val="99"/>
    <w:rsid w:val="00936C79"/>
    <w:pPr>
      <w:numPr>
        <w:ilvl w:val="3"/>
        <w:numId w:val="20"/>
      </w:numPr>
      <w:spacing w:before="240" w:after="0" w:line="240" w:lineRule="auto"/>
      <w:outlineLvl w:val="4"/>
    </w:pPr>
    <w:rPr>
      <w:rFonts w:ascii="Palatino" w:hAnsi="Palatino"/>
      <w:sz w:val="22"/>
    </w:rPr>
  </w:style>
  <w:style w:type="paragraph" w:customStyle="1" w:styleId="LevelI0">
    <w:name w:val="Level(I)"/>
    <w:basedOn w:val="Normal"/>
    <w:next w:val="Normal"/>
    <w:uiPriority w:val="99"/>
    <w:rsid w:val="00936C79"/>
    <w:pPr>
      <w:numPr>
        <w:ilvl w:val="5"/>
        <w:numId w:val="20"/>
      </w:numPr>
      <w:spacing w:before="240" w:after="0" w:line="240" w:lineRule="auto"/>
      <w:outlineLvl w:val="6"/>
    </w:pPr>
    <w:rPr>
      <w:rFonts w:ascii="Palatino" w:hAnsi="Palatino"/>
      <w:sz w:val="22"/>
    </w:rPr>
  </w:style>
  <w:style w:type="paragraph" w:customStyle="1" w:styleId="Level1">
    <w:name w:val="Level 1."/>
    <w:basedOn w:val="Normal"/>
    <w:next w:val="Normal"/>
    <w:uiPriority w:val="99"/>
    <w:rsid w:val="00936C79"/>
    <w:pPr>
      <w:keepNext/>
      <w:numPr>
        <w:numId w:val="20"/>
      </w:numPr>
      <w:spacing w:before="240" w:after="0" w:line="240" w:lineRule="auto"/>
      <w:outlineLvl w:val="1"/>
    </w:pPr>
    <w:rPr>
      <w:rFonts w:ascii="Frutiger 45 Light" w:hAnsi="Frutiger 45 Light"/>
      <w:b/>
      <w:sz w:val="22"/>
    </w:rPr>
  </w:style>
  <w:style w:type="paragraph" w:customStyle="1" w:styleId="Level11">
    <w:name w:val="Level 1.1"/>
    <w:basedOn w:val="Normal"/>
    <w:next w:val="Normal"/>
    <w:uiPriority w:val="99"/>
    <w:rsid w:val="00936C79"/>
    <w:pPr>
      <w:keepNext/>
      <w:numPr>
        <w:ilvl w:val="1"/>
        <w:numId w:val="20"/>
      </w:numPr>
      <w:spacing w:before="240" w:after="0" w:line="240" w:lineRule="auto"/>
      <w:outlineLvl w:val="2"/>
    </w:pPr>
    <w:rPr>
      <w:rFonts w:ascii="Palatino" w:hAnsi="Palatino"/>
      <w:b/>
      <w:sz w:val="22"/>
    </w:rPr>
  </w:style>
  <w:style w:type="paragraph" w:customStyle="1" w:styleId="letterbody">
    <w:name w:val="letter body"/>
    <w:basedOn w:val="BodyText"/>
    <w:uiPriority w:val="99"/>
    <w:rsid w:val="00936C79"/>
    <w:pPr>
      <w:tabs>
        <w:tab w:val="left" w:pos="709"/>
      </w:tabs>
      <w:spacing w:before="0" w:after="180" w:line="280" w:lineRule="exact"/>
      <w:jc w:val="both"/>
    </w:pPr>
    <w:rPr>
      <w:rFonts w:ascii="Times New Roman" w:hAnsi="Times New Roman"/>
      <w:sz w:val="24"/>
      <w:lang w:eastAsia="en-AU"/>
    </w:rPr>
  </w:style>
  <w:style w:type="paragraph" w:customStyle="1" w:styleId="m-4801245015664284000gmail-clausea">
    <w:name w:val="m_-4801245015664284000gmail-clausea"/>
    <w:basedOn w:val="Normal"/>
    <w:rsid w:val="00936C79"/>
    <w:pPr>
      <w:spacing w:before="100" w:beforeAutospacing="1" w:after="100" w:afterAutospacing="1" w:line="240" w:lineRule="auto"/>
    </w:pPr>
    <w:rPr>
      <w:rFonts w:ascii="Times New Roman" w:hAnsi="Times New Roman"/>
      <w:sz w:val="24"/>
      <w:szCs w:val="24"/>
      <w:lang w:eastAsia="en-AU"/>
    </w:rPr>
  </w:style>
  <w:style w:type="paragraph" w:customStyle="1" w:styleId="Default">
    <w:name w:val="Default"/>
    <w:rsid w:val="00DE5BC9"/>
    <w:pPr>
      <w:autoSpaceDE w:val="0"/>
      <w:autoSpaceDN w:val="0"/>
      <w:adjustRightInd w:val="0"/>
    </w:pPr>
    <w:rPr>
      <w:rFonts w:ascii="Arial" w:hAnsi="Arial" w:cs="Arial"/>
      <w:color w:val="000000"/>
      <w:sz w:val="24"/>
      <w:szCs w:val="24"/>
      <w:lang w:val="en-AU"/>
    </w:rPr>
  </w:style>
  <w:style w:type="paragraph" w:customStyle="1" w:styleId="BaseParagraph">
    <w:name w:val="BaseParagraph"/>
    <w:basedOn w:val="Normal"/>
    <w:rsid w:val="00B74408"/>
    <w:pPr>
      <w:spacing w:before="0" w:after="240" w:line="320" w:lineRule="exact"/>
      <w:jc w:val="both"/>
    </w:pPr>
    <w:rPr>
      <w:rFonts w:ascii="Times New Roman" w:hAnsi="Times New Roman"/>
      <w:sz w:val="24"/>
    </w:rPr>
  </w:style>
  <w:style w:type="paragraph" w:customStyle="1" w:styleId="ApplicationGeneralText">
    <w:name w:val="Application General Text"/>
    <w:basedOn w:val="Normal"/>
    <w:link w:val="ApplicationGeneralTextChar"/>
    <w:rsid w:val="001020EA"/>
    <w:pPr>
      <w:spacing w:before="120" w:after="120" w:line="240" w:lineRule="auto"/>
    </w:pPr>
    <w:rPr>
      <w:rFonts w:ascii="Arial" w:hAnsi="Arial" w:cs="Arial"/>
      <w:sz w:val="24"/>
      <w:szCs w:val="24"/>
    </w:rPr>
  </w:style>
  <w:style w:type="character" w:customStyle="1" w:styleId="ApplicationGeneralTextChar">
    <w:name w:val="Application General Text Char"/>
    <w:link w:val="ApplicationGeneralText"/>
    <w:rsid w:val="001020EA"/>
    <w:rPr>
      <w:rFonts w:ascii="Arial" w:eastAsia="Times New Roman" w:hAnsi="Arial" w:cs="Arial"/>
      <w:sz w:val="24"/>
      <w:szCs w:val="24"/>
      <w:lang w:val="en-AU" w:eastAsia="en-US"/>
    </w:rPr>
  </w:style>
  <w:style w:type="paragraph" w:customStyle="1" w:styleId="Body">
    <w:name w:val="Body"/>
    <w:basedOn w:val="Normal"/>
    <w:rsid w:val="001020EA"/>
    <w:pPr>
      <w:spacing w:before="240" w:after="0" w:line="240" w:lineRule="auto"/>
      <w:jc w:val="both"/>
    </w:pPr>
    <w:rPr>
      <w:rFonts w:ascii="Arial" w:hAnsi="Arial"/>
      <w:sz w:val="20"/>
    </w:rPr>
  </w:style>
  <w:style w:type="character" w:customStyle="1" w:styleId="Heading1Char">
    <w:name w:val="Heading 1 Char"/>
    <w:link w:val="Heading1"/>
    <w:uiPriority w:val="1"/>
    <w:rsid w:val="00D760D2"/>
    <w:rPr>
      <w:rFonts w:ascii="Calibri" w:eastAsia="Times New Roman" w:hAnsi="Calibri" w:cs="Arial"/>
      <w:b/>
      <w:color w:val="002664" w:themeColor="text2"/>
      <w:sz w:val="32"/>
      <w:szCs w:val="32"/>
      <w:lang w:val="en-AU" w:eastAsia="en-US"/>
    </w:rPr>
  </w:style>
  <w:style w:type="paragraph" w:customStyle="1" w:styleId="AttachmentTitle">
    <w:name w:val="Attachment Title"/>
    <w:basedOn w:val="Title"/>
    <w:next w:val="BaseParagraph"/>
    <w:rsid w:val="00D760D2"/>
    <w:pPr>
      <w:keepNext/>
      <w:pBdr>
        <w:bottom w:val="none" w:sz="0" w:space="0" w:color="auto"/>
      </w:pBdr>
      <w:spacing w:before="600" w:after="360" w:line="320" w:lineRule="exact"/>
      <w:contextualSpacing w:val="0"/>
      <w:jc w:val="center"/>
      <w:outlineLvl w:val="0"/>
    </w:pPr>
    <w:rPr>
      <w:rFonts w:ascii="Arial" w:eastAsia="Times New Roman" w:hAnsi="Arial"/>
      <w:b/>
      <w:caps/>
      <w:color w:val="auto"/>
      <w:spacing w:val="0"/>
      <w:sz w:val="32"/>
      <w:szCs w:val="20"/>
    </w:rPr>
  </w:style>
  <w:style w:type="character" w:styleId="Emphasis">
    <w:name w:val="Emphasis"/>
    <w:qFormat/>
    <w:rsid w:val="00BC3583"/>
    <w:rPr>
      <w:i/>
      <w:iCs/>
    </w:rPr>
  </w:style>
  <w:style w:type="character" w:customStyle="1" w:styleId="Heading2Char">
    <w:name w:val="Heading 2 Char"/>
    <w:link w:val="Heading2"/>
    <w:rsid w:val="007B389B"/>
    <w:rPr>
      <w:rFonts w:ascii="Calibri" w:eastAsia="Times New Roman" w:hAnsi="Calibri" w:cs="Arial"/>
      <w:b/>
      <w:color w:val="063F5C" w:themeColor="accent1"/>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841433221">
      <w:bodyDiv w:val="1"/>
      <w:marLeft w:val="0"/>
      <w:marRight w:val="0"/>
      <w:marTop w:val="0"/>
      <w:marBottom w:val="0"/>
      <w:divBdr>
        <w:top w:val="none" w:sz="0" w:space="0" w:color="auto"/>
        <w:left w:val="none" w:sz="0" w:space="0" w:color="auto"/>
        <w:bottom w:val="none" w:sz="0" w:space="0" w:color="auto"/>
        <w:right w:val="none" w:sz="0" w:space="0" w:color="auto"/>
      </w:divBdr>
      <w:divsChild>
        <w:div w:id="1457992826">
          <w:marLeft w:val="0"/>
          <w:marRight w:val="0"/>
          <w:marTop w:val="0"/>
          <w:marBottom w:val="0"/>
          <w:divBdr>
            <w:top w:val="none" w:sz="0" w:space="0" w:color="auto"/>
            <w:left w:val="none" w:sz="0" w:space="0" w:color="auto"/>
            <w:bottom w:val="none" w:sz="0" w:space="0" w:color="auto"/>
            <w:right w:val="none" w:sz="0" w:space="0" w:color="auto"/>
          </w:divBdr>
          <w:divsChild>
            <w:div w:id="988830045">
              <w:marLeft w:val="0"/>
              <w:marRight w:val="0"/>
              <w:marTop w:val="0"/>
              <w:marBottom w:val="0"/>
              <w:divBdr>
                <w:top w:val="none" w:sz="0" w:space="0" w:color="auto"/>
                <w:left w:val="none" w:sz="0" w:space="0" w:color="auto"/>
                <w:bottom w:val="none" w:sz="0" w:space="0" w:color="auto"/>
                <w:right w:val="none" w:sz="0" w:space="0" w:color="auto"/>
              </w:divBdr>
              <w:divsChild>
                <w:div w:id="252129185">
                  <w:marLeft w:val="0"/>
                  <w:marRight w:val="0"/>
                  <w:marTop w:val="0"/>
                  <w:marBottom w:val="0"/>
                  <w:divBdr>
                    <w:top w:val="none" w:sz="0" w:space="0" w:color="auto"/>
                    <w:left w:val="none" w:sz="0" w:space="0" w:color="auto"/>
                    <w:bottom w:val="none" w:sz="0" w:space="0" w:color="auto"/>
                    <w:right w:val="none" w:sz="0" w:space="0" w:color="auto"/>
                  </w:divBdr>
                  <w:divsChild>
                    <w:div w:id="1909732446">
                      <w:marLeft w:val="0"/>
                      <w:marRight w:val="0"/>
                      <w:marTop w:val="0"/>
                      <w:marBottom w:val="0"/>
                      <w:divBdr>
                        <w:top w:val="none" w:sz="0" w:space="0" w:color="auto"/>
                        <w:left w:val="none" w:sz="0" w:space="0" w:color="auto"/>
                        <w:bottom w:val="none" w:sz="0" w:space="0" w:color="auto"/>
                        <w:right w:val="none" w:sz="0" w:space="0" w:color="auto"/>
                      </w:divBdr>
                      <w:divsChild>
                        <w:div w:id="468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180894261">
      <w:bodyDiv w:val="1"/>
      <w:marLeft w:val="0"/>
      <w:marRight w:val="0"/>
      <w:marTop w:val="0"/>
      <w:marBottom w:val="0"/>
      <w:divBdr>
        <w:top w:val="none" w:sz="0" w:space="0" w:color="auto"/>
        <w:left w:val="none" w:sz="0" w:space="0" w:color="auto"/>
        <w:bottom w:val="none" w:sz="0" w:space="0" w:color="auto"/>
        <w:right w:val="none" w:sz="0" w:space="0" w:color="auto"/>
      </w:divBdr>
      <w:divsChild>
        <w:div w:id="979118425">
          <w:marLeft w:val="0"/>
          <w:marRight w:val="0"/>
          <w:marTop w:val="0"/>
          <w:marBottom w:val="0"/>
          <w:divBdr>
            <w:top w:val="none" w:sz="0" w:space="0" w:color="auto"/>
            <w:left w:val="none" w:sz="0" w:space="0" w:color="auto"/>
            <w:bottom w:val="none" w:sz="0" w:space="0" w:color="auto"/>
            <w:right w:val="none" w:sz="0" w:space="0" w:color="auto"/>
          </w:divBdr>
        </w:div>
      </w:divsChild>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industry.nsw.gov.au/__data/assets/pdf_file/0003/88158/fact-sheet-supplier-invoice-submission.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mailto:infrastructure.grants@epa.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enders.nsw.gov.au/" TargetMode="Externa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mmunications.dpc.nsw.gov.au/assets/dpc-nsw-gov-au/files/Communications-and-Engagement/0c7b202631/NSW-Government-Brand-Guidelines.pdf" TargetMode="External"/><Relationship Id="rId27" Type="http://schemas.openxmlformats.org/officeDocument/2006/relationships/footer" Target="footer6.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cid:image002.png@01D510A2.AA12C1C0" TargetMode="External"/><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1CC6AA53D7442B8C225BEBA3FE8C13"/>
        <w:category>
          <w:name w:val="General"/>
          <w:gallery w:val="placeholder"/>
        </w:category>
        <w:types>
          <w:type w:val="bbPlcHdr"/>
        </w:types>
        <w:behaviors>
          <w:behavior w:val="content"/>
        </w:behaviors>
        <w:guid w:val="{104F5EE4-908A-4112-A957-5547E20A4EA9}"/>
      </w:docPartPr>
      <w:docPartBody>
        <w:p w:rsidR="001663BB" w:rsidRDefault="0028204E" w:rsidP="0028204E">
          <w:pPr>
            <w:pStyle w:val="371CC6AA53D7442B8C225BEBA3FE8C135"/>
          </w:pPr>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9F4802AFBDAC4B3F9071CFF246B2724B"/>
        <w:category>
          <w:name w:val="General"/>
          <w:gallery w:val="placeholder"/>
        </w:category>
        <w:types>
          <w:type w:val="bbPlcHdr"/>
        </w:types>
        <w:behaviors>
          <w:behavior w:val="content"/>
        </w:behaviors>
        <w:guid w:val="{F2FD18DB-67D2-4CAB-8D84-922CF6B28C41}"/>
      </w:docPartPr>
      <w:docPartBody>
        <w:p w:rsidR="00891C13" w:rsidRDefault="0028204E" w:rsidP="0028204E">
          <w:pPr>
            <w:pStyle w:val="9F4802AFBDAC4B3F9071CFF246B2724B8"/>
          </w:pPr>
          <w:r w:rsidRPr="00743900">
            <w:rPr>
              <w:rStyle w:val="PlaceholderText"/>
            </w:rPr>
            <w:t xml:space="preserve">Click here to enter </w:t>
          </w:r>
          <w:r>
            <w:rPr>
              <w:rStyle w:val="PlaceholderText"/>
            </w:rPr>
            <w:t>name of recipient</w:t>
          </w:r>
        </w:p>
      </w:docPartBody>
    </w:docPart>
    <w:docPart>
      <w:docPartPr>
        <w:name w:val="637EFECF145B429EBB774A9F7BDC5F34"/>
        <w:category>
          <w:name w:val="General"/>
          <w:gallery w:val="placeholder"/>
        </w:category>
        <w:types>
          <w:type w:val="bbPlcHdr"/>
        </w:types>
        <w:behaviors>
          <w:behavior w:val="content"/>
        </w:behaviors>
        <w:guid w:val="{B3B93AD7-0622-411A-928E-03082C0C73AA}"/>
      </w:docPartPr>
      <w:docPartBody>
        <w:p w:rsidR="00891C13" w:rsidRDefault="0028204E" w:rsidP="0028204E">
          <w:pPr>
            <w:pStyle w:val="637EFECF145B429EBB774A9F7BDC5F348"/>
          </w:pPr>
          <w:r w:rsidRPr="00743900">
            <w:rPr>
              <w:rStyle w:val="PlaceholderText"/>
            </w:rPr>
            <w:t>Click here to enter text.</w:t>
          </w:r>
        </w:p>
      </w:docPartBody>
    </w:docPart>
    <w:docPart>
      <w:docPartPr>
        <w:name w:val="582F07EF82404AC3A1B11F476AFB365E"/>
        <w:category>
          <w:name w:val="General"/>
          <w:gallery w:val="placeholder"/>
        </w:category>
        <w:types>
          <w:type w:val="bbPlcHdr"/>
        </w:types>
        <w:behaviors>
          <w:behavior w:val="content"/>
        </w:behaviors>
        <w:guid w:val="{FCBA81A5-B055-4173-B24D-A69216718DDD}"/>
      </w:docPartPr>
      <w:docPartBody>
        <w:p w:rsidR="00891C13" w:rsidRDefault="0028204E" w:rsidP="0028204E">
          <w:pPr>
            <w:pStyle w:val="582F07EF82404AC3A1B11F476AFB365E8"/>
          </w:pPr>
          <w:r w:rsidRPr="00743900">
            <w:rPr>
              <w:rStyle w:val="PlaceholderText"/>
            </w:rPr>
            <w:t>Click here to enter text.</w:t>
          </w:r>
        </w:p>
      </w:docPartBody>
    </w:docPart>
    <w:docPart>
      <w:docPartPr>
        <w:name w:val="DC671342D1224F2FB570A47F6D8D1734"/>
        <w:category>
          <w:name w:val="General"/>
          <w:gallery w:val="placeholder"/>
        </w:category>
        <w:types>
          <w:type w:val="bbPlcHdr"/>
        </w:types>
        <w:behaviors>
          <w:behavior w:val="content"/>
        </w:behaviors>
        <w:guid w:val="{27C15983-8CC8-4736-8A1F-E7C46E98A32E}"/>
      </w:docPartPr>
      <w:docPartBody>
        <w:p w:rsidR="00891C13" w:rsidRDefault="0028204E" w:rsidP="0028204E">
          <w:pPr>
            <w:pStyle w:val="DC671342D1224F2FB570A47F6D8D17348"/>
          </w:pPr>
          <w:r w:rsidRPr="00743900">
            <w:rPr>
              <w:rStyle w:val="PlaceholderText"/>
            </w:rPr>
            <w:t>Click here to enter text.</w:t>
          </w:r>
        </w:p>
      </w:docPartBody>
    </w:docPart>
    <w:docPart>
      <w:docPartPr>
        <w:name w:val="3BE10E637FFA471893D0CA0068B77B8B"/>
        <w:category>
          <w:name w:val="General"/>
          <w:gallery w:val="placeholder"/>
        </w:category>
        <w:types>
          <w:type w:val="bbPlcHdr"/>
        </w:types>
        <w:behaviors>
          <w:behavior w:val="content"/>
        </w:behaviors>
        <w:guid w:val="{1FD9847D-DDC2-4C01-9095-03C68AB0B915}"/>
      </w:docPartPr>
      <w:docPartBody>
        <w:p w:rsidR="00891C13" w:rsidRDefault="0028204E" w:rsidP="0028204E">
          <w:pPr>
            <w:pStyle w:val="3BE10E637FFA471893D0CA0068B77B8B8"/>
          </w:pPr>
          <w:r w:rsidRPr="00743900">
            <w:rPr>
              <w:rStyle w:val="PlaceholderText"/>
            </w:rPr>
            <w:t>Click here to enter text.</w:t>
          </w:r>
        </w:p>
      </w:docPartBody>
    </w:docPart>
    <w:docPart>
      <w:docPartPr>
        <w:name w:val="D87CD3A7A40A47EAB285DC517B47F109"/>
        <w:category>
          <w:name w:val="General"/>
          <w:gallery w:val="placeholder"/>
        </w:category>
        <w:types>
          <w:type w:val="bbPlcHdr"/>
        </w:types>
        <w:behaviors>
          <w:behavior w:val="content"/>
        </w:behaviors>
        <w:guid w:val="{5F1F59B4-774F-47AE-97DE-22728391FF59}"/>
      </w:docPartPr>
      <w:docPartBody>
        <w:p w:rsidR="00891C13" w:rsidRDefault="0028204E" w:rsidP="0028204E">
          <w:pPr>
            <w:pStyle w:val="D87CD3A7A40A47EAB285DC517B47F1098"/>
          </w:pPr>
          <w:r w:rsidRPr="00743900">
            <w:rPr>
              <w:rStyle w:val="PlaceholderText"/>
            </w:rPr>
            <w:t>Click here to enter text.</w:t>
          </w:r>
        </w:p>
      </w:docPartBody>
    </w:docPart>
    <w:docPart>
      <w:docPartPr>
        <w:name w:val="F162AE7934054824810CD0EDBCCA7AAD"/>
        <w:category>
          <w:name w:val="General"/>
          <w:gallery w:val="placeholder"/>
        </w:category>
        <w:types>
          <w:type w:val="bbPlcHdr"/>
        </w:types>
        <w:behaviors>
          <w:behavior w:val="content"/>
        </w:behaviors>
        <w:guid w:val="{672BF81A-99E4-43EC-9F32-90D0AAD7A92D}"/>
      </w:docPartPr>
      <w:docPartBody>
        <w:p w:rsidR="00891C13" w:rsidRDefault="0028204E" w:rsidP="0028204E">
          <w:pPr>
            <w:pStyle w:val="F162AE7934054824810CD0EDBCCA7AAD8"/>
          </w:pPr>
          <w:r w:rsidRPr="00743900">
            <w:rPr>
              <w:rStyle w:val="PlaceholderText"/>
            </w:rPr>
            <w:t>Click here to enter text.</w:t>
          </w:r>
        </w:p>
      </w:docPartBody>
    </w:docPart>
    <w:docPart>
      <w:docPartPr>
        <w:name w:val="4845B397ECCD45A081A0EF2AA79E3BC6"/>
        <w:category>
          <w:name w:val="General"/>
          <w:gallery w:val="placeholder"/>
        </w:category>
        <w:types>
          <w:type w:val="bbPlcHdr"/>
        </w:types>
        <w:behaviors>
          <w:behavior w:val="content"/>
        </w:behaviors>
        <w:guid w:val="{F148A808-3002-4E1A-B793-CAAD7E457821}"/>
      </w:docPartPr>
      <w:docPartBody>
        <w:p w:rsidR="00891C13" w:rsidRDefault="0028204E" w:rsidP="0028204E">
          <w:pPr>
            <w:pStyle w:val="4845B397ECCD45A081A0EF2AA79E3BC68"/>
          </w:pPr>
          <w:r w:rsidRPr="00743900">
            <w:rPr>
              <w:rStyle w:val="PlaceholderText"/>
            </w:rPr>
            <w:t>Click here to enter text.</w:t>
          </w:r>
        </w:p>
      </w:docPartBody>
    </w:docPart>
    <w:docPart>
      <w:docPartPr>
        <w:name w:val="295C9E1B541E4323882B66CB3FE76071"/>
        <w:category>
          <w:name w:val="General"/>
          <w:gallery w:val="placeholder"/>
        </w:category>
        <w:types>
          <w:type w:val="bbPlcHdr"/>
        </w:types>
        <w:behaviors>
          <w:behavior w:val="content"/>
        </w:behaviors>
        <w:guid w:val="{267D89A4-8F2D-4FD8-AE52-F79BD19DB6A6}"/>
      </w:docPartPr>
      <w:docPartBody>
        <w:p w:rsidR="00B76396" w:rsidRDefault="0028204E" w:rsidP="0028204E">
          <w:pPr>
            <w:pStyle w:val="295C9E1B541E4323882B66CB3FE760717"/>
          </w:pPr>
          <w:r w:rsidRPr="00DD2D72">
            <w:rPr>
              <w:rStyle w:val="PlaceholderText"/>
              <w:rFonts w:eastAsia="MS Mincho"/>
            </w:rPr>
            <w:t>Click or tap here to enter text.</w:t>
          </w:r>
        </w:p>
      </w:docPartBody>
    </w:docPart>
    <w:docPart>
      <w:docPartPr>
        <w:name w:val="4AF009ED5F56453FB1052E88ADB166C6"/>
        <w:category>
          <w:name w:val="General"/>
          <w:gallery w:val="placeholder"/>
        </w:category>
        <w:types>
          <w:type w:val="bbPlcHdr"/>
        </w:types>
        <w:behaviors>
          <w:behavior w:val="content"/>
        </w:behaviors>
        <w:guid w:val="{CF866E15-FD8E-4F42-BAD9-C42A18656317}"/>
      </w:docPartPr>
      <w:docPartBody>
        <w:p w:rsidR="00B76396" w:rsidRDefault="0028204E" w:rsidP="0028204E">
          <w:pPr>
            <w:pStyle w:val="4AF009ED5F56453FB1052E88ADB166C67"/>
          </w:pPr>
          <w:r w:rsidRPr="00DD2D72">
            <w:rPr>
              <w:rStyle w:val="PlaceholderText"/>
              <w:rFonts w:eastAsia="MS Mincho"/>
            </w:rPr>
            <w:t>Click or tap here to enter text.</w:t>
          </w:r>
        </w:p>
      </w:docPartBody>
    </w:docPart>
    <w:docPart>
      <w:docPartPr>
        <w:name w:val="76413510695D4CC294575066AB68CB7D"/>
        <w:category>
          <w:name w:val="General"/>
          <w:gallery w:val="placeholder"/>
        </w:category>
        <w:types>
          <w:type w:val="bbPlcHdr"/>
        </w:types>
        <w:behaviors>
          <w:behavior w:val="content"/>
        </w:behaviors>
        <w:guid w:val="{E9DE6D8B-A790-4D79-B6C0-08B031BFF6E8}"/>
      </w:docPartPr>
      <w:docPartBody>
        <w:p w:rsidR="00C10022" w:rsidRDefault="0028204E" w:rsidP="0028204E">
          <w:pPr>
            <w:pStyle w:val="76413510695D4CC294575066AB68CB7D4"/>
          </w:pPr>
          <w:r>
            <w:rPr>
              <w:rStyle w:val="PlaceholderText"/>
              <w:rFonts w:eastAsia="MS Mincho"/>
            </w:rPr>
            <w:t>Insert any changes to project details from application form</w:t>
          </w:r>
          <w:r w:rsidRPr="00DD2D72">
            <w:rPr>
              <w:rStyle w:val="PlaceholderText"/>
              <w:rFonts w:eastAsia="MS Mincho"/>
            </w:rPr>
            <w:t>.</w:t>
          </w:r>
        </w:p>
      </w:docPartBody>
    </w:docPart>
    <w:docPart>
      <w:docPartPr>
        <w:name w:val="277224DCB3A0492BA38B51F142FB65A7"/>
        <w:category>
          <w:name w:val="General"/>
          <w:gallery w:val="placeholder"/>
        </w:category>
        <w:types>
          <w:type w:val="bbPlcHdr"/>
        </w:types>
        <w:behaviors>
          <w:behavior w:val="content"/>
        </w:behaviors>
        <w:guid w:val="{7A783DE6-7EAF-47A7-B927-5F0BF736BC28}"/>
      </w:docPartPr>
      <w:docPartBody>
        <w:p w:rsidR="00616508" w:rsidRDefault="00DE4A4D" w:rsidP="00DE4A4D">
          <w:pPr>
            <w:pStyle w:val="277224DCB3A0492BA38B51F142FB65A7"/>
          </w:pPr>
          <w:r w:rsidRPr="00743900">
            <w:rPr>
              <w:rStyle w:val="PlaceholderText"/>
            </w:rPr>
            <w:t xml:space="preserve">Click here to enter </w:t>
          </w:r>
          <w:r>
            <w:rPr>
              <w:rStyle w:val="PlaceholderText"/>
            </w:rPr>
            <w:t>name of recipient</w:t>
          </w:r>
        </w:p>
      </w:docPartBody>
    </w:docPart>
    <w:docPart>
      <w:docPartPr>
        <w:name w:val="9169FEE74C5A4883BEBE028B9B67E47A"/>
        <w:category>
          <w:name w:val="General"/>
          <w:gallery w:val="placeholder"/>
        </w:category>
        <w:types>
          <w:type w:val="bbPlcHdr"/>
        </w:types>
        <w:behaviors>
          <w:behavior w:val="content"/>
        </w:behaviors>
        <w:guid w:val="{FBD3B8E4-3BFB-4AD0-9CB2-4BA83DA37CFA}"/>
      </w:docPartPr>
      <w:docPartBody>
        <w:p w:rsidR="001661E3" w:rsidRDefault="00616508" w:rsidP="00616508">
          <w:pPr>
            <w:pStyle w:val="9169FEE74C5A4883BEBE028B9B67E47A"/>
          </w:pPr>
          <w:r w:rsidRPr="00743900">
            <w:rPr>
              <w:rStyle w:val="PlaceholderText"/>
            </w:rPr>
            <w:t>Click here to enter text.</w:t>
          </w:r>
        </w:p>
      </w:docPartBody>
    </w:docPart>
    <w:docPart>
      <w:docPartPr>
        <w:name w:val="9E496CAA774D4CFAB43513E7DBB8F80B"/>
        <w:category>
          <w:name w:val="General"/>
          <w:gallery w:val="placeholder"/>
        </w:category>
        <w:types>
          <w:type w:val="bbPlcHdr"/>
        </w:types>
        <w:behaviors>
          <w:behavior w:val="content"/>
        </w:behaviors>
        <w:guid w:val="{43FD0D8C-A10F-4A5F-903D-F0636FE4FAAC}"/>
      </w:docPartPr>
      <w:docPartBody>
        <w:p w:rsidR="001661E3" w:rsidRDefault="00616508" w:rsidP="00616508">
          <w:pPr>
            <w:pStyle w:val="9E496CAA774D4CFAB43513E7DBB8F80B"/>
          </w:pPr>
          <w:r w:rsidRPr="00807DCE">
            <w:rPr>
              <w:rStyle w:val="PlaceholderText"/>
              <w:rFonts w:eastAsia="MS Mincho"/>
            </w:rPr>
            <w:t xml:space="preserve">Click or tap here to enter </w:t>
          </w:r>
          <w:r>
            <w:rPr>
              <w:rStyle w:val="PlaceholderText"/>
              <w:rFonts w:eastAsia="MS Mincho"/>
            </w:rPr>
            <w:t>title of Project</w:t>
          </w:r>
        </w:p>
      </w:docPartBody>
    </w:docPart>
    <w:docPart>
      <w:docPartPr>
        <w:name w:val="06E0A9A6E03C4123924F024CF4C14738"/>
        <w:category>
          <w:name w:val="General"/>
          <w:gallery w:val="placeholder"/>
        </w:category>
        <w:types>
          <w:type w:val="bbPlcHdr"/>
        </w:types>
        <w:behaviors>
          <w:behavior w:val="content"/>
        </w:behaviors>
        <w:guid w:val="{1D2E08CE-9B17-4511-9612-B21296824F05}"/>
      </w:docPartPr>
      <w:docPartBody>
        <w:p w:rsidR="001661E3" w:rsidRDefault="00616508" w:rsidP="00616508">
          <w:pPr>
            <w:pStyle w:val="06E0A9A6E03C4123924F024CF4C14738"/>
          </w:pPr>
          <w:r w:rsidRPr="007439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alatino">
    <w:altName w:val="Segoe UI Historic"/>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45 Light">
    <w:altName w:val="Century Gothic"/>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58"/>
    <w:rsid w:val="000937FE"/>
    <w:rsid w:val="00107F6A"/>
    <w:rsid w:val="0012224E"/>
    <w:rsid w:val="001661E3"/>
    <w:rsid w:val="001663BB"/>
    <w:rsid w:val="0028204E"/>
    <w:rsid w:val="002876C0"/>
    <w:rsid w:val="002B4718"/>
    <w:rsid w:val="002B49B1"/>
    <w:rsid w:val="004F5AEA"/>
    <w:rsid w:val="005F4605"/>
    <w:rsid w:val="00616508"/>
    <w:rsid w:val="006D7E04"/>
    <w:rsid w:val="008216CC"/>
    <w:rsid w:val="00876E67"/>
    <w:rsid w:val="00891C13"/>
    <w:rsid w:val="008B0618"/>
    <w:rsid w:val="009B7CEC"/>
    <w:rsid w:val="009C2B69"/>
    <w:rsid w:val="00AE65F5"/>
    <w:rsid w:val="00B76396"/>
    <w:rsid w:val="00C10022"/>
    <w:rsid w:val="00D17112"/>
    <w:rsid w:val="00DE4A4D"/>
    <w:rsid w:val="00E47829"/>
    <w:rsid w:val="00E74B58"/>
    <w:rsid w:val="00F054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6508"/>
    <w:rPr>
      <w:rFonts w:asciiTheme="minorHAnsi" w:hAnsiTheme="minorHAnsi" w:cstheme="minorHAnsi"/>
      <w:color w:val="FF0000"/>
      <w:szCs w:val="24"/>
      <w:lang w:val="en-AU" w:eastAsia="ja-JP"/>
    </w:rPr>
  </w:style>
  <w:style w:type="paragraph" w:customStyle="1" w:styleId="AF674DC022F1441398FE25B3EE04617D">
    <w:name w:val="AF674DC022F1441398FE25B3EE04617D"/>
  </w:style>
  <w:style w:type="paragraph" w:customStyle="1" w:styleId="B96A9E6764A040568FF14A93E82AB5A8">
    <w:name w:val="B96A9E6764A040568FF14A93E82AB5A8"/>
  </w:style>
  <w:style w:type="paragraph" w:customStyle="1" w:styleId="D3AC3E639E744E48B09247F129E7B9B8">
    <w:name w:val="D3AC3E639E744E48B09247F129E7B9B8"/>
  </w:style>
  <w:style w:type="paragraph" w:customStyle="1" w:styleId="95EDE57AB3EC49F089D476211D7956BA">
    <w:name w:val="95EDE57AB3EC49F089D476211D7956BA"/>
  </w:style>
  <w:style w:type="paragraph" w:customStyle="1" w:styleId="8CC6AB64F6F5451F86E475C4A316F5CF">
    <w:name w:val="8CC6AB64F6F5451F86E475C4A316F5CF"/>
  </w:style>
  <w:style w:type="paragraph" w:customStyle="1" w:styleId="4D7FB6056FFA41948BD67CD3D2B996FA">
    <w:name w:val="4D7FB6056FFA41948BD67CD3D2B996FA"/>
  </w:style>
  <w:style w:type="paragraph" w:customStyle="1" w:styleId="CC847CAAFF2940A7A56483F0DB301304">
    <w:name w:val="CC847CAAFF2940A7A56483F0DB301304"/>
  </w:style>
  <w:style w:type="paragraph" w:customStyle="1" w:styleId="F6D067F400D14D8C9676A09D4258EB93">
    <w:name w:val="F6D067F400D14D8C9676A09D4258EB93"/>
  </w:style>
  <w:style w:type="paragraph" w:customStyle="1" w:styleId="8BE23103E6C7413898CDE14EE5C89A7E">
    <w:name w:val="8BE23103E6C7413898CDE14EE5C89A7E"/>
  </w:style>
  <w:style w:type="paragraph" w:customStyle="1" w:styleId="2D3FDFE25EAE4C2AAD6AE7C0DDA1B857">
    <w:name w:val="2D3FDFE25EAE4C2AAD6AE7C0DDA1B857"/>
  </w:style>
  <w:style w:type="paragraph" w:customStyle="1" w:styleId="BEF12B6ED518480BB729266C5C50A891">
    <w:name w:val="BEF12B6ED518480BB729266C5C50A891"/>
  </w:style>
  <w:style w:type="paragraph" w:customStyle="1" w:styleId="2A34962DFAF0455FA345B0D733962CF9">
    <w:name w:val="2A34962DFAF0455FA345B0D733962CF9"/>
  </w:style>
  <w:style w:type="paragraph" w:customStyle="1" w:styleId="49D1A11F8E5F441C89E17D889982E0B7">
    <w:name w:val="49D1A11F8E5F441C89E17D889982E0B7"/>
  </w:style>
  <w:style w:type="paragraph" w:customStyle="1" w:styleId="76D5482AAED2412496FE4F4CD2DDAE8A">
    <w:name w:val="76D5482AAED2412496FE4F4CD2DDAE8A"/>
  </w:style>
  <w:style w:type="paragraph" w:customStyle="1" w:styleId="32A1E35C5F424E709BCC569316832D10">
    <w:name w:val="32A1E35C5F424E709BCC569316832D10"/>
  </w:style>
  <w:style w:type="paragraph" w:customStyle="1" w:styleId="9AE041E48E304E0899CC80B6F5014164">
    <w:name w:val="9AE041E48E304E0899CC80B6F5014164"/>
  </w:style>
  <w:style w:type="paragraph" w:customStyle="1" w:styleId="D026E7FFC1D0440897E92DE9428633EB">
    <w:name w:val="D026E7FFC1D0440897E92DE9428633EB"/>
  </w:style>
  <w:style w:type="paragraph" w:customStyle="1" w:styleId="EE63B9792CA646CB9F63F2A34A6FFB83">
    <w:name w:val="EE63B9792CA646CB9F63F2A34A6FFB83"/>
  </w:style>
  <w:style w:type="paragraph" w:customStyle="1" w:styleId="BD96E399AFE24E8D808714F800BBBEE6">
    <w:name w:val="BD96E399AFE24E8D808714F800BBBEE6"/>
  </w:style>
  <w:style w:type="paragraph" w:customStyle="1" w:styleId="B8892FB4D0B24E5B9693EE4FA66CDEF0">
    <w:name w:val="B8892FB4D0B24E5B9693EE4FA66CDEF0"/>
  </w:style>
  <w:style w:type="paragraph" w:customStyle="1" w:styleId="145478F3B9CF4D4B83CE62ADBECCECA4">
    <w:name w:val="145478F3B9CF4D4B83CE62ADBECCECA4"/>
  </w:style>
  <w:style w:type="paragraph" w:customStyle="1" w:styleId="A050FDB61A1A4F2EA872DC7014EBA52D">
    <w:name w:val="A050FDB61A1A4F2EA872DC7014EBA52D"/>
  </w:style>
  <w:style w:type="paragraph" w:customStyle="1" w:styleId="503EDC1F35F842DC8A338DD7D4136B47">
    <w:name w:val="503EDC1F35F842DC8A338DD7D4136B47"/>
  </w:style>
  <w:style w:type="paragraph" w:customStyle="1" w:styleId="B44C88CC40B24A6A8FBFC36A2EFBEE57">
    <w:name w:val="B44C88CC40B24A6A8FBFC36A2EFBEE57"/>
    <w:rsid w:val="00E74B58"/>
  </w:style>
  <w:style w:type="paragraph" w:customStyle="1" w:styleId="E0B1C7354FE7477988F4F2B2CBB2EF18">
    <w:name w:val="E0B1C7354FE7477988F4F2B2CBB2EF18"/>
    <w:rsid w:val="00E74B58"/>
  </w:style>
  <w:style w:type="paragraph" w:customStyle="1" w:styleId="FB4F8B8036B949C09B928ECFBB9D3DAE">
    <w:name w:val="FB4F8B8036B949C09B928ECFBB9D3DAE"/>
    <w:rsid w:val="00E74B58"/>
  </w:style>
  <w:style w:type="paragraph" w:customStyle="1" w:styleId="3A93817F10D0484AA4805AA29AD47AC9">
    <w:name w:val="3A93817F10D0484AA4805AA29AD47AC9"/>
    <w:rsid w:val="00E74B58"/>
  </w:style>
  <w:style w:type="paragraph" w:customStyle="1" w:styleId="0CDE56EEC8864A10A80CC9EDA083878D">
    <w:name w:val="0CDE56EEC8864A10A80CC9EDA083878D"/>
    <w:rsid w:val="00E74B58"/>
  </w:style>
  <w:style w:type="paragraph" w:customStyle="1" w:styleId="0451C5ABAED94A9F8028D5998D32C96E">
    <w:name w:val="0451C5ABAED94A9F8028D5998D32C96E"/>
    <w:rsid w:val="00E74B58"/>
  </w:style>
  <w:style w:type="paragraph" w:customStyle="1" w:styleId="51307BEDBF304394ABE7424D76CB1053">
    <w:name w:val="51307BEDBF304394ABE7424D76CB1053"/>
    <w:rsid w:val="00E74B58"/>
  </w:style>
  <w:style w:type="paragraph" w:customStyle="1" w:styleId="74D468BF4BAC4ACBA9A726F79D5AB0FF">
    <w:name w:val="74D468BF4BAC4ACBA9A726F79D5AB0FF"/>
    <w:rsid w:val="00E74B58"/>
  </w:style>
  <w:style w:type="paragraph" w:customStyle="1" w:styleId="FB4E469B47AB45368FBEDD1D76A3DA61">
    <w:name w:val="FB4E469B47AB45368FBEDD1D76A3DA61"/>
    <w:rsid w:val="00E74B58"/>
  </w:style>
  <w:style w:type="paragraph" w:customStyle="1" w:styleId="F500CD9F58604BD7A34A3E8E15D59729">
    <w:name w:val="F500CD9F58604BD7A34A3E8E15D59729"/>
    <w:rsid w:val="00E74B58"/>
  </w:style>
  <w:style w:type="paragraph" w:customStyle="1" w:styleId="BCAE55E3DA9E43FAA7B08BFF92D6626C">
    <w:name w:val="BCAE55E3DA9E43FAA7B08BFF92D6626C"/>
    <w:rsid w:val="00E74B58"/>
  </w:style>
  <w:style w:type="paragraph" w:customStyle="1" w:styleId="8C0306B978E94F42B971F11562A0DD63">
    <w:name w:val="8C0306B978E94F42B971F11562A0DD63"/>
    <w:rsid w:val="00E74B58"/>
  </w:style>
  <w:style w:type="paragraph" w:customStyle="1" w:styleId="39F826D0899948C1A6377CE2331860B5">
    <w:name w:val="39F826D0899948C1A6377CE2331860B5"/>
    <w:rsid w:val="00E74B58"/>
  </w:style>
  <w:style w:type="paragraph" w:customStyle="1" w:styleId="413CBA9813AD46B3883B5D48E3D1BFE0">
    <w:name w:val="413CBA9813AD46B3883B5D48E3D1BFE0"/>
    <w:rsid w:val="00E74B58"/>
  </w:style>
  <w:style w:type="paragraph" w:customStyle="1" w:styleId="BF459C07C031427CB3CE2F59852DB473">
    <w:name w:val="BF459C07C031427CB3CE2F59852DB473"/>
    <w:rsid w:val="00E74B58"/>
  </w:style>
  <w:style w:type="paragraph" w:customStyle="1" w:styleId="0BADBFE4D9AA4440818BF018D438DFD9">
    <w:name w:val="0BADBFE4D9AA4440818BF018D438DFD9"/>
    <w:rsid w:val="00E74B58"/>
  </w:style>
  <w:style w:type="paragraph" w:customStyle="1" w:styleId="AB5473ABB0EE40ED81A59FC52694DA2B">
    <w:name w:val="AB5473ABB0EE40ED81A59FC52694DA2B"/>
    <w:rsid w:val="00E74B58"/>
  </w:style>
  <w:style w:type="paragraph" w:customStyle="1" w:styleId="5ADF75F2A32542E69CDBFF4C1BA07FA2">
    <w:name w:val="5ADF75F2A32542E69CDBFF4C1BA07FA2"/>
    <w:rsid w:val="00E74B58"/>
  </w:style>
  <w:style w:type="paragraph" w:customStyle="1" w:styleId="8026F7CF79934E288512F034F0C47702">
    <w:name w:val="8026F7CF79934E288512F034F0C47702"/>
    <w:rsid w:val="00E74B58"/>
  </w:style>
  <w:style w:type="paragraph" w:customStyle="1" w:styleId="BD29CD40DFB94A698A1581919177E86D">
    <w:name w:val="BD29CD40DFB94A698A1581919177E86D"/>
    <w:rsid w:val="00E74B58"/>
  </w:style>
  <w:style w:type="paragraph" w:customStyle="1" w:styleId="755F0454EF1A4BE5B1E41F37FCC24F9F">
    <w:name w:val="755F0454EF1A4BE5B1E41F37FCC24F9F"/>
    <w:rsid w:val="00E74B58"/>
  </w:style>
  <w:style w:type="paragraph" w:customStyle="1" w:styleId="F76348E976A64D4298572100E47159E2">
    <w:name w:val="F76348E976A64D4298572100E47159E2"/>
    <w:rsid w:val="00E74B58"/>
  </w:style>
  <w:style w:type="paragraph" w:customStyle="1" w:styleId="D294CBDC86084DCF9CBD015EE13AFE9F">
    <w:name w:val="D294CBDC86084DCF9CBD015EE13AFE9F"/>
    <w:rsid w:val="00E74B58"/>
  </w:style>
  <w:style w:type="paragraph" w:customStyle="1" w:styleId="419026DA6A3F4DB6BDE97E51301E8E52">
    <w:name w:val="419026DA6A3F4DB6BDE97E51301E8E52"/>
    <w:rsid w:val="00E74B58"/>
  </w:style>
  <w:style w:type="paragraph" w:customStyle="1" w:styleId="CF7D91C9CC034CEAB34CBB440C05EF7E">
    <w:name w:val="CF7D91C9CC034CEAB34CBB440C05EF7E"/>
    <w:rsid w:val="00E74B58"/>
  </w:style>
  <w:style w:type="paragraph" w:customStyle="1" w:styleId="E05BB981E9D24D47BC08EF5DFB7E128A">
    <w:name w:val="E05BB981E9D24D47BC08EF5DFB7E128A"/>
    <w:rsid w:val="00E74B58"/>
  </w:style>
  <w:style w:type="paragraph" w:customStyle="1" w:styleId="61BB1922AD184D5CAE6141E6314A8305">
    <w:name w:val="61BB1922AD184D5CAE6141E6314A8305"/>
    <w:rsid w:val="00E74B58"/>
  </w:style>
  <w:style w:type="paragraph" w:customStyle="1" w:styleId="8C9A37E0C4CA466C93E98E77D3A74D78">
    <w:name w:val="8C9A37E0C4CA466C93E98E77D3A74D78"/>
    <w:rsid w:val="00E74B58"/>
  </w:style>
  <w:style w:type="paragraph" w:customStyle="1" w:styleId="7799734CF7C043A3870F25569842D03C">
    <w:name w:val="7799734CF7C043A3870F25569842D03C"/>
    <w:rsid w:val="00E74B58"/>
  </w:style>
  <w:style w:type="paragraph" w:customStyle="1" w:styleId="10C07331498E4D2FA9A7A093D2369914">
    <w:name w:val="10C07331498E4D2FA9A7A093D2369914"/>
    <w:rsid w:val="00E74B58"/>
  </w:style>
  <w:style w:type="paragraph" w:customStyle="1" w:styleId="2CF34A221BF84BE8ABCCEE8358954E7D">
    <w:name w:val="2CF34A221BF84BE8ABCCEE8358954E7D"/>
    <w:rsid w:val="00E74B58"/>
  </w:style>
  <w:style w:type="paragraph" w:customStyle="1" w:styleId="A855B3332CE2453AACEA1417ECEE9D2C">
    <w:name w:val="A855B3332CE2453AACEA1417ECEE9D2C"/>
    <w:rsid w:val="00E74B58"/>
  </w:style>
  <w:style w:type="paragraph" w:customStyle="1" w:styleId="27DAA7D258584112B376CA05EF39C996">
    <w:name w:val="27DAA7D258584112B376CA05EF39C996"/>
    <w:rsid w:val="00E74B58"/>
  </w:style>
  <w:style w:type="paragraph" w:customStyle="1" w:styleId="B97723C9EF174032B08A6DDFAE6D3524">
    <w:name w:val="B97723C9EF174032B08A6DDFAE6D3524"/>
    <w:rsid w:val="00E74B58"/>
  </w:style>
  <w:style w:type="paragraph" w:customStyle="1" w:styleId="0D6D525CD90043FA8CFA7CDB8AD10C86">
    <w:name w:val="0D6D525CD90043FA8CFA7CDB8AD10C86"/>
    <w:rsid w:val="00E74B58"/>
  </w:style>
  <w:style w:type="paragraph" w:customStyle="1" w:styleId="A39732669AD74BF4B7BB9E03AFB929F0">
    <w:name w:val="A39732669AD74BF4B7BB9E03AFB929F0"/>
    <w:rsid w:val="00E74B58"/>
  </w:style>
  <w:style w:type="paragraph" w:customStyle="1" w:styleId="DC0372A0BCBA4D619BCD2A59D43C9BEE">
    <w:name w:val="DC0372A0BCBA4D619BCD2A59D43C9BEE"/>
    <w:rsid w:val="00E74B58"/>
  </w:style>
  <w:style w:type="paragraph" w:customStyle="1" w:styleId="A15637F8EB664EBA80BD1C50988205EA">
    <w:name w:val="A15637F8EB664EBA80BD1C50988205EA"/>
    <w:rsid w:val="00E74B58"/>
  </w:style>
  <w:style w:type="paragraph" w:customStyle="1" w:styleId="A4A9AC73C83245D281274F0A113EC699">
    <w:name w:val="A4A9AC73C83245D281274F0A113EC699"/>
    <w:rsid w:val="00E74B58"/>
  </w:style>
  <w:style w:type="paragraph" w:customStyle="1" w:styleId="4FBC3D5C96CB4A0686B2969371807D93">
    <w:name w:val="4FBC3D5C96CB4A0686B2969371807D93"/>
    <w:rsid w:val="00E74B58"/>
  </w:style>
  <w:style w:type="paragraph" w:customStyle="1" w:styleId="89989CE2432D4DB1BA0B3CA13A98E3F7">
    <w:name w:val="89989CE2432D4DB1BA0B3CA13A98E3F7"/>
    <w:rsid w:val="00E74B58"/>
  </w:style>
  <w:style w:type="paragraph" w:customStyle="1" w:styleId="D71C5A4D3F35497188ED027E0D4D0D17">
    <w:name w:val="D71C5A4D3F35497188ED027E0D4D0D17"/>
    <w:rsid w:val="00E74B58"/>
  </w:style>
  <w:style w:type="paragraph" w:customStyle="1" w:styleId="548E260DEED64B358AC5CC2E00139ECC">
    <w:name w:val="548E260DEED64B358AC5CC2E00139ECC"/>
    <w:rsid w:val="00E74B58"/>
  </w:style>
  <w:style w:type="paragraph" w:customStyle="1" w:styleId="2DD1700C53CA4FFA976E3EC3AA070902">
    <w:name w:val="2DD1700C53CA4FFA976E3EC3AA070902"/>
    <w:rsid w:val="00E74B58"/>
  </w:style>
  <w:style w:type="paragraph" w:customStyle="1" w:styleId="B1FA6663624E4B51B06F040677411D40">
    <w:name w:val="B1FA6663624E4B51B06F040677411D40"/>
    <w:rsid w:val="00E74B58"/>
  </w:style>
  <w:style w:type="paragraph" w:customStyle="1" w:styleId="CFEDAAEF03A043A4A997D3A98C043C84">
    <w:name w:val="CFEDAAEF03A043A4A997D3A98C043C84"/>
    <w:rsid w:val="00E74B58"/>
  </w:style>
  <w:style w:type="paragraph" w:customStyle="1" w:styleId="823A247D3C6E483A8B2DCF57CD818F5A">
    <w:name w:val="823A247D3C6E483A8B2DCF57CD818F5A"/>
    <w:rsid w:val="00E74B58"/>
  </w:style>
  <w:style w:type="paragraph" w:customStyle="1" w:styleId="2E77970BBA984E8AB48E7DF11B5EFE1B">
    <w:name w:val="2E77970BBA984E8AB48E7DF11B5EFE1B"/>
    <w:rsid w:val="00E74B58"/>
  </w:style>
  <w:style w:type="paragraph" w:customStyle="1" w:styleId="52319913BB354F4AA31DE54190203082">
    <w:name w:val="52319913BB354F4AA31DE54190203082"/>
    <w:rsid w:val="00E74B58"/>
  </w:style>
  <w:style w:type="paragraph" w:customStyle="1" w:styleId="C27BD4A494BC4168A59644EAAC876B71">
    <w:name w:val="C27BD4A494BC4168A59644EAAC876B71"/>
    <w:rsid w:val="00E74B58"/>
  </w:style>
  <w:style w:type="paragraph" w:customStyle="1" w:styleId="371CC6AA53D7442B8C225BEBA3FE8C13">
    <w:name w:val="371CC6AA53D7442B8C225BEBA3FE8C13"/>
    <w:rsid w:val="00E74B58"/>
  </w:style>
  <w:style w:type="paragraph" w:customStyle="1" w:styleId="4D51FB1E7F09475DAA1FE19BD6CB55D6">
    <w:name w:val="4D51FB1E7F09475DAA1FE19BD6CB55D6"/>
    <w:rsid w:val="00E74B58"/>
  </w:style>
  <w:style w:type="paragraph" w:customStyle="1" w:styleId="87DBB29AC2BE41258FCB6883D59004D1">
    <w:name w:val="87DBB29AC2BE41258FCB6883D59004D1"/>
    <w:rsid w:val="001663BB"/>
  </w:style>
  <w:style w:type="paragraph" w:customStyle="1" w:styleId="A293614CB7754819BB8B9C9671F1D3F5">
    <w:name w:val="A293614CB7754819BB8B9C9671F1D3F5"/>
    <w:rsid w:val="001663BB"/>
  </w:style>
  <w:style w:type="paragraph" w:customStyle="1" w:styleId="53A31173920A4EEA81BCE663F53195E1">
    <w:name w:val="53A31173920A4EEA81BCE663F53195E1"/>
    <w:rsid w:val="001663BB"/>
  </w:style>
  <w:style w:type="paragraph" w:customStyle="1" w:styleId="9FD83AC3C4FA48DE8A57C5698AE55B23">
    <w:name w:val="9FD83AC3C4FA48DE8A57C5698AE55B23"/>
    <w:rsid w:val="001663BB"/>
  </w:style>
  <w:style w:type="paragraph" w:customStyle="1" w:styleId="562A510A446C424DB3CD7B4FB656A2AA">
    <w:name w:val="562A510A446C424DB3CD7B4FB656A2AA"/>
    <w:rsid w:val="001663BB"/>
  </w:style>
  <w:style w:type="paragraph" w:customStyle="1" w:styleId="DFB23F843ADA42699487B2A4A8AD86AD">
    <w:name w:val="DFB23F843ADA42699487B2A4A8AD86AD"/>
    <w:rsid w:val="001663BB"/>
  </w:style>
  <w:style w:type="paragraph" w:customStyle="1" w:styleId="FB62FCA365AD42ACBDC81372E1F568F1">
    <w:name w:val="FB62FCA365AD42ACBDC81372E1F568F1"/>
    <w:rsid w:val="001663BB"/>
  </w:style>
  <w:style w:type="paragraph" w:customStyle="1" w:styleId="9F4802AFBDAC4B3F9071CFF246B2724B">
    <w:name w:val="9F4802AFBDAC4B3F9071CFF246B2724B"/>
    <w:rsid w:val="0012224E"/>
  </w:style>
  <w:style w:type="paragraph" w:customStyle="1" w:styleId="637EFECF145B429EBB774A9F7BDC5F34">
    <w:name w:val="637EFECF145B429EBB774A9F7BDC5F34"/>
    <w:rsid w:val="0012224E"/>
  </w:style>
  <w:style w:type="paragraph" w:customStyle="1" w:styleId="582F07EF82404AC3A1B11F476AFB365E">
    <w:name w:val="582F07EF82404AC3A1B11F476AFB365E"/>
    <w:rsid w:val="0012224E"/>
  </w:style>
  <w:style w:type="paragraph" w:customStyle="1" w:styleId="DC671342D1224F2FB570A47F6D8D1734">
    <w:name w:val="DC671342D1224F2FB570A47F6D8D1734"/>
    <w:rsid w:val="0012224E"/>
  </w:style>
  <w:style w:type="paragraph" w:customStyle="1" w:styleId="3BE10E637FFA471893D0CA0068B77B8B">
    <w:name w:val="3BE10E637FFA471893D0CA0068B77B8B"/>
    <w:rsid w:val="0012224E"/>
  </w:style>
  <w:style w:type="paragraph" w:customStyle="1" w:styleId="D87CD3A7A40A47EAB285DC517B47F109">
    <w:name w:val="D87CD3A7A40A47EAB285DC517B47F109"/>
    <w:rsid w:val="0012224E"/>
  </w:style>
  <w:style w:type="paragraph" w:customStyle="1" w:styleId="F162AE7934054824810CD0EDBCCA7AAD">
    <w:name w:val="F162AE7934054824810CD0EDBCCA7AAD"/>
    <w:rsid w:val="0012224E"/>
  </w:style>
  <w:style w:type="paragraph" w:customStyle="1" w:styleId="4845B397ECCD45A081A0EF2AA79E3BC6">
    <w:name w:val="4845B397ECCD45A081A0EF2AA79E3BC6"/>
    <w:rsid w:val="0012224E"/>
  </w:style>
  <w:style w:type="paragraph" w:customStyle="1" w:styleId="9816677D2A814EB98A924CE4F4FD8DA5">
    <w:name w:val="9816677D2A814EB98A924CE4F4FD8DA5"/>
    <w:rsid w:val="0012224E"/>
  </w:style>
  <w:style w:type="paragraph" w:customStyle="1" w:styleId="295C9E1B541E4323882B66CB3FE76071">
    <w:name w:val="295C9E1B541E4323882B66CB3FE76071"/>
    <w:rsid w:val="009B7CEC"/>
    <w:pPr>
      <w:spacing w:before="40" w:after="40" w:line="184" w:lineRule="atLeast"/>
    </w:pPr>
    <w:rPr>
      <w:rFonts w:ascii="Calibri" w:eastAsia="Times New Roman" w:hAnsi="Calibri" w:cs="Times New Roman"/>
      <w:spacing w:val="-3"/>
      <w:sz w:val="21"/>
      <w:szCs w:val="19"/>
    </w:rPr>
  </w:style>
  <w:style w:type="paragraph" w:customStyle="1" w:styleId="4AF009ED5F56453FB1052E88ADB166C6">
    <w:name w:val="4AF009ED5F56453FB1052E88ADB166C6"/>
    <w:rsid w:val="009B7CEC"/>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1">
    <w:name w:val="9F4802AFBDAC4B3F9071CFF246B2724B1"/>
    <w:rsid w:val="009B7CEC"/>
    <w:pPr>
      <w:spacing w:before="40" w:after="40" w:line="184" w:lineRule="atLeast"/>
    </w:pPr>
    <w:rPr>
      <w:rFonts w:ascii="Calibri" w:eastAsia="Times New Roman" w:hAnsi="Calibri" w:cs="Times New Roman"/>
      <w:spacing w:val="-3"/>
      <w:sz w:val="21"/>
      <w:szCs w:val="19"/>
    </w:rPr>
  </w:style>
  <w:style w:type="paragraph" w:customStyle="1" w:styleId="637EFECF145B429EBB774A9F7BDC5F341">
    <w:name w:val="637EFECF145B429EBB774A9F7BDC5F341"/>
    <w:rsid w:val="009B7CEC"/>
    <w:pPr>
      <w:spacing w:before="40" w:after="40" w:line="184" w:lineRule="atLeast"/>
    </w:pPr>
    <w:rPr>
      <w:rFonts w:ascii="Calibri" w:eastAsia="Times New Roman" w:hAnsi="Calibri" w:cs="Times New Roman"/>
      <w:spacing w:val="-3"/>
      <w:sz w:val="21"/>
      <w:szCs w:val="19"/>
    </w:rPr>
  </w:style>
  <w:style w:type="paragraph" w:customStyle="1" w:styleId="582F07EF82404AC3A1B11F476AFB365E1">
    <w:name w:val="582F07EF82404AC3A1B11F476AFB365E1"/>
    <w:rsid w:val="009B7CEC"/>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1">
    <w:name w:val="DC671342D1224F2FB570A47F6D8D17341"/>
    <w:rsid w:val="009B7CEC"/>
    <w:pPr>
      <w:spacing w:before="40" w:after="40" w:line="184" w:lineRule="atLeast"/>
    </w:pPr>
    <w:rPr>
      <w:rFonts w:ascii="Calibri" w:eastAsia="Times New Roman" w:hAnsi="Calibri" w:cs="Times New Roman"/>
      <w:spacing w:val="-3"/>
      <w:sz w:val="21"/>
      <w:szCs w:val="19"/>
    </w:rPr>
  </w:style>
  <w:style w:type="paragraph" w:customStyle="1" w:styleId="3BE10E637FFA471893D0CA0068B77B8B1">
    <w:name w:val="3BE10E637FFA471893D0CA0068B77B8B1"/>
    <w:rsid w:val="009B7CEC"/>
    <w:pPr>
      <w:spacing w:before="40" w:after="40" w:line="184" w:lineRule="atLeast"/>
    </w:pPr>
    <w:rPr>
      <w:rFonts w:ascii="Calibri" w:eastAsia="Times New Roman" w:hAnsi="Calibri" w:cs="Times New Roman"/>
      <w:spacing w:val="-3"/>
      <w:sz w:val="21"/>
      <w:szCs w:val="19"/>
    </w:rPr>
  </w:style>
  <w:style w:type="paragraph" w:customStyle="1" w:styleId="D87CD3A7A40A47EAB285DC517B47F1091">
    <w:name w:val="D87CD3A7A40A47EAB285DC517B47F1091"/>
    <w:rsid w:val="009B7CEC"/>
    <w:pPr>
      <w:spacing w:before="40" w:after="40" w:line="184" w:lineRule="atLeast"/>
    </w:pPr>
    <w:rPr>
      <w:rFonts w:ascii="Calibri" w:eastAsia="Times New Roman" w:hAnsi="Calibri" w:cs="Times New Roman"/>
      <w:spacing w:val="-3"/>
      <w:sz w:val="21"/>
      <w:szCs w:val="19"/>
    </w:rPr>
  </w:style>
  <w:style w:type="paragraph" w:customStyle="1" w:styleId="F162AE7934054824810CD0EDBCCA7AAD1">
    <w:name w:val="F162AE7934054824810CD0EDBCCA7AAD1"/>
    <w:rsid w:val="009B7CEC"/>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1">
    <w:name w:val="4845B397ECCD45A081A0EF2AA79E3BC61"/>
    <w:rsid w:val="009B7CEC"/>
    <w:pPr>
      <w:spacing w:before="180" w:after="180" w:line="288" w:lineRule="auto"/>
    </w:pPr>
    <w:rPr>
      <w:rFonts w:ascii="Calibri" w:eastAsia="Times New Roman" w:hAnsi="Calibri" w:cs="Times New Roman"/>
      <w:sz w:val="21"/>
      <w:szCs w:val="20"/>
      <w:lang w:eastAsia="en-US"/>
    </w:rPr>
  </w:style>
  <w:style w:type="paragraph" w:customStyle="1" w:styleId="3321F66C9AE7457CB95F6B340A6D58DB">
    <w:name w:val="3321F66C9AE7457CB95F6B340A6D58DB"/>
    <w:rsid w:val="009B7CEC"/>
    <w:pPr>
      <w:spacing w:before="40" w:after="40" w:line="184" w:lineRule="atLeast"/>
    </w:pPr>
    <w:rPr>
      <w:rFonts w:ascii="Calibri" w:eastAsia="Times New Roman" w:hAnsi="Calibri" w:cs="Times New Roman"/>
      <w:spacing w:val="-3"/>
      <w:sz w:val="21"/>
      <w:szCs w:val="19"/>
    </w:rPr>
  </w:style>
  <w:style w:type="paragraph" w:customStyle="1" w:styleId="385E30119B9744BBA94B6668D84D08A4">
    <w:name w:val="385E30119B9744BBA94B6668D84D08A4"/>
    <w:rsid w:val="009B7CEC"/>
    <w:pPr>
      <w:spacing w:before="40" w:after="40" w:line="184" w:lineRule="atLeast"/>
    </w:pPr>
    <w:rPr>
      <w:rFonts w:ascii="Calibri" w:eastAsia="Times New Roman" w:hAnsi="Calibri" w:cs="Times New Roman"/>
      <w:spacing w:val="-3"/>
      <w:sz w:val="21"/>
      <w:szCs w:val="19"/>
    </w:rPr>
  </w:style>
  <w:style w:type="paragraph" w:customStyle="1" w:styleId="371CC6AA53D7442B8C225BEBA3FE8C131">
    <w:name w:val="371CC6AA53D7442B8C225BEBA3FE8C131"/>
    <w:rsid w:val="009B7CEC"/>
    <w:pPr>
      <w:spacing w:before="40" w:after="40" w:line="184" w:lineRule="atLeast"/>
    </w:pPr>
    <w:rPr>
      <w:rFonts w:ascii="Calibri" w:eastAsia="Times New Roman" w:hAnsi="Calibri" w:cs="Times New Roman"/>
      <w:spacing w:val="-3"/>
      <w:sz w:val="21"/>
      <w:szCs w:val="19"/>
    </w:rPr>
  </w:style>
  <w:style w:type="paragraph" w:customStyle="1" w:styleId="9816677D2A814EB98A924CE4F4FD8DA51">
    <w:name w:val="9816677D2A814EB98A924CE4F4FD8DA51"/>
    <w:rsid w:val="009B7CEC"/>
    <w:pPr>
      <w:spacing w:before="40" w:after="40" w:line="184" w:lineRule="atLeast"/>
    </w:pPr>
    <w:rPr>
      <w:rFonts w:ascii="Calibri" w:eastAsia="Times New Roman" w:hAnsi="Calibri" w:cs="Times New Roman"/>
      <w:spacing w:val="-3"/>
      <w:sz w:val="21"/>
      <w:szCs w:val="19"/>
    </w:rPr>
  </w:style>
  <w:style w:type="paragraph" w:customStyle="1" w:styleId="FE585FBDDE2641C6829FEABEA42001F2">
    <w:name w:val="FE585FBDDE2641C6829FEABEA42001F2"/>
    <w:rsid w:val="00876E67"/>
  </w:style>
  <w:style w:type="paragraph" w:customStyle="1" w:styleId="B100F3C4A8D24D1782C841DF0DEEB340">
    <w:name w:val="B100F3C4A8D24D1782C841DF0DEEB340"/>
    <w:rsid w:val="0028204E"/>
  </w:style>
  <w:style w:type="paragraph" w:customStyle="1" w:styleId="76413510695D4CC294575066AB68CB7D">
    <w:name w:val="76413510695D4CC294575066AB68CB7D"/>
    <w:rsid w:val="0028204E"/>
  </w:style>
  <w:style w:type="paragraph" w:customStyle="1" w:styleId="295C9E1B541E4323882B66CB3FE760711">
    <w:name w:val="295C9E1B541E4323882B66CB3FE760711"/>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1">
    <w:name w:val="4AF009ED5F56453FB1052E88ADB166C61"/>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2">
    <w:name w:val="9F4802AFBDAC4B3F9071CFF246B2724B2"/>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2">
    <w:name w:val="637EFECF145B429EBB774A9F7BDC5F342"/>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2">
    <w:name w:val="582F07EF82404AC3A1B11F476AFB365E2"/>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2">
    <w:name w:val="DC671342D1224F2FB570A47F6D8D17342"/>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2">
    <w:name w:val="3BE10E637FFA471893D0CA0068B77B8B2"/>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2">
    <w:name w:val="D87CD3A7A40A47EAB285DC517B47F1092"/>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2">
    <w:name w:val="F162AE7934054824810CD0EDBCCA7AAD2"/>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2">
    <w:name w:val="4845B397ECCD45A081A0EF2AA79E3BC62"/>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2">
    <w:name w:val="295C9E1B541E4323882B66CB3FE760712"/>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2">
    <w:name w:val="4AF009ED5F56453FB1052E88ADB166C62"/>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3">
    <w:name w:val="9F4802AFBDAC4B3F9071CFF246B2724B3"/>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3">
    <w:name w:val="637EFECF145B429EBB774A9F7BDC5F343"/>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3">
    <w:name w:val="582F07EF82404AC3A1B11F476AFB365E3"/>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3">
    <w:name w:val="DC671342D1224F2FB570A47F6D8D17343"/>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3">
    <w:name w:val="3BE10E637FFA471893D0CA0068B77B8B3"/>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3">
    <w:name w:val="D87CD3A7A40A47EAB285DC517B47F1093"/>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3">
    <w:name w:val="F162AE7934054824810CD0EDBCCA7AAD3"/>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3">
    <w:name w:val="4845B397ECCD45A081A0EF2AA79E3BC63"/>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3">
    <w:name w:val="295C9E1B541E4323882B66CB3FE760713"/>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3">
    <w:name w:val="4AF009ED5F56453FB1052E88ADB166C63"/>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4">
    <w:name w:val="9F4802AFBDAC4B3F9071CFF246B2724B4"/>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4">
    <w:name w:val="637EFECF145B429EBB774A9F7BDC5F344"/>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4">
    <w:name w:val="582F07EF82404AC3A1B11F476AFB365E4"/>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4">
    <w:name w:val="DC671342D1224F2FB570A47F6D8D17344"/>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4">
    <w:name w:val="3BE10E637FFA471893D0CA0068B77B8B4"/>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4">
    <w:name w:val="D87CD3A7A40A47EAB285DC517B47F1094"/>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4">
    <w:name w:val="F162AE7934054824810CD0EDBCCA7AAD4"/>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4">
    <w:name w:val="4845B397ECCD45A081A0EF2AA79E3BC64"/>
    <w:rsid w:val="0028204E"/>
    <w:pPr>
      <w:spacing w:before="180" w:after="180" w:line="288" w:lineRule="auto"/>
    </w:pPr>
    <w:rPr>
      <w:rFonts w:ascii="Calibri" w:eastAsia="Times New Roman" w:hAnsi="Calibri" w:cs="Times New Roman"/>
      <w:sz w:val="21"/>
      <w:szCs w:val="20"/>
      <w:lang w:eastAsia="en-US"/>
    </w:rPr>
  </w:style>
  <w:style w:type="paragraph" w:customStyle="1" w:styleId="295C9E1B541E4323882B66CB3FE760714">
    <w:name w:val="295C9E1B541E4323882B66CB3FE760714"/>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4">
    <w:name w:val="4AF009ED5F56453FB1052E88ADB166C64"/>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5">
    <w:name w:val="9F4802AFBDAC4B3F9071CFF246B2724B5"/>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5">
    <w:name w:val="637EFECF145B429EBB774A9F7BDC5F345"/>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5">
    <w:name w:val="582F07EF82404AC3A1B11F476AFB365E5"/>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5">
    <w:name w:val="DC671342D1224F2FB570A47F6D8D17345"/>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5">
    <w:name w:val="3BE10E637FFA471893D0CA0068B77B8B5"/>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5">
    <w:name w:val="D87CD3A7A40A47EAB285DC517B47F1095"/>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5">
    <w:name w:val="F162AE7934054824810CD0EDBCCA7AAD5"/>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5">
    <w:name w:val="4845B397ECCD45A081A0EF2AA79E3BC65"/>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
    <w:name w:val="65A03E1FCA614D7BABC5CEA30D349289"/>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1">
    <w:name w:val="76413510695D4CC294575066AB68CB7D1"/>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2">
    <w:name w:val="371CC6AA53D7442B8C225BEBA3FE8C132"/>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2">
    <w:name w:val="9816677D2A814EB98A924CE4F4FD8DA52"/>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1">
    <w:name w:val="FE585FBDDE2641C6829FEABEA42001F21"/>
    <w:rsid w:val="0028204E"/>
    <w:pPr>
      <w:spacing w:before="40" w:after="40" w:line="184" w:lineRule="atLeast"/>
    </w:pPr>
    <w:rPr>
      <w:rFonts w:ascii="Calibri" w:eastAsia="Times New Roman" w:hAnsi="Calibri" w:cs="Times New Roman"/>
      <w:spacing w:val="-3"/>
      <w:sz w:val="21"/>
      <w:szCs w:val="19"/>
    </w:rPr>
  </w:style>
  <w:style w:type="paragraph" w:customStyle="1" w:styleId="295C9E1B541E4323882B66CB3FE760715">
    <w:name w:val="295C9E1B541E4323882B66CB3FE760715"/>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5">
    <w:name w:val="4AF009ED5F56453FB1052E88ADB166C65"/>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6">
    <w:name w:val="9F4802AFBDAC4B3F9071CFF246B2724B6"/>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6">
    <w:name w:val="637EFECF145B429EBB774A9F7BDC5F346"/>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6">
    <w:name w:val="582F07EF82404AC3A1B11F476AFB365E6"/>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6">
    <w:name w:val="DC671342D1224F2FB570A47F6D8D17346"/>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6">
    <w:name w:val="3BE10E637FFA471893D0CA0068B77B8B6"/>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6">
    <w:name w:val="D87CD3A7A40A47EAB285DC517B47F1096"/>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6">
    <w:name w:val="F162AE7934054824810CD0EDBCCA7AAD6"/>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6">
    <w:name w:val="4845B397ECCD45A081A0EF2AA79E3BC66"/>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1">
    <w:name w:val="65A03E1FCA614D7BABC5CEA30D3492891"/>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2">
    <w:name w:val="76413510695D4CC294575066AB68CB7D2"/>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3">
    <w:name w:val="371CC6AA53D7442B8C225BEBA3FE8C133"/>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3">
    <w:name w:val="9816677D2A814EB98A924CE4F4FD8DA53"/>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2">
    <w:name w:val="FE585FBDDE2641C6829FEABEA42001F22"/>
    <w:rsid w:val="0028204E"/>
    <w:pPr>
      <w:spacing w:before="40" w:after="40" w:line="184" w:lineRule="atLeast"/>
    </w:pPr>
    <w:rPr>
      <w:rFonts w:ascii="Calibri" w:eastAsia="Times New Roman" w:hAnsi="Calibri" w:cs="Times New Roman"/>
      <w:spacing w:val="-3"/>
      <w:sz w:val="21"/>
      <w:szCs w:val="19"/>
    </w:rPr>
  </w:style>
  <w:style w:type="paragraph" w:customStyle="1" w:styleId="B100F3C4A8D24D1782C841DF0DEEB3401">
    <w:name w:val="B100F3C4A8D24D1782C841DF0DEEB3401"/>
    <w:rsid w:val="0028204E"/>
    <w:pPr>
      <w:spacing w:before="180" w:after="180" w:line="288" w:lineRule="auto"/>
      <w:ind w:left="567"/>
    </w:pPr>
    <w:rPr>
      <w:rFonts w:ascii="Calibri" w:eastAsia="Times New Roman" w:hAnsi="Calibri" w:cs="Times New Roman"/>
      <w:sz w:val="21"/>
      <w:szCs w:val="20"/>
      <w:lang w:eastAsia="en-US"/>
    </w:rPr>
  </w:style>
  <w:style w:type="paragraph" w:customStyle="1" w:styleId="295C9E1B541E4323882B66CB3FE760716">
    <w:name w:val="295C9E1B541E4323882B66CB3FE760716"/>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6">
    <w:name w:val="4AF009ED5F56453FB1052E88ADB166C66"/>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7">
    <w:name w:val="9F4802AFBDAC4B3F9071CFF246B2724B7"/>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7">
    <w:name w:val="637EFECF145B429EBB774A9F7BDC5F347"/>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7">
    <w:name w:val="582F07EF82404AC3A1B11F476AFB365E7"/>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7">
    <w:name w:val="DC671342D1224F2FB570A47F6D8D17347"/>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7">
    <w:name w:val="3BE10E637FFA471893D0CA0068B77B8B7"/>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7">
    <w:name w:val="D87CD3A7A40A47EAB285DC517B47F1097"/>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7">
    <w:name w:val="F162AE7934054824810CD0EDBCCA7AAD7"/>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7">
    <w:name w:val="4845B397ECCD45A081A0EF2AA79E3BC67"/>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2">
    <w:name w:val="65A03E1FCA614D7BABC5CEA30D3492892"/>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3">
    <w:name w:val="76413510695D4CC294575066AB68CB7D3"/>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4">
    <w:name w:val="371CC6AA53D7442B8C225BEBA3FE8C134"/>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4">
    <w:name w:val="9816677D2A814EB98A924CE4F4FD8DA54"/>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3">
    <w:name w:val="FE585FBDDE2641C6829FEABEA42001F23"/>
    <w:rsid w:val="0028204E"/>
    <w:pPr>
      <w:spacing w:before="40" w:after="40" w:line="184" w:lineRule="atLeast"/>
    </w:pPr>
    <w:rPr>
      <w:rFonts w:ascii="Calibri" w:eastAsia="Times New Roman" w:hAnsi="Calibri" w:cs="Times New Roman"/>
      <w:spacing w:val="-3"/>
      <w:sz w:val="21"/>
      <w:szCs w:val="19"/>
    </w:rPr>
  </w:style>
  <w:style w:type="paragraph" w:customStyle="1" w:styleId="B100F3C4A8D24D1782C841DF0DEEB3402">
    <w:name w:val="B100F3C4A8D24D1782C841DF0DEEB3402"/>
    <w:rsid w:val="0028204E"/>
    <w:pPr>
      <w:spacing w:before="180" w:after="180" w:line="288" w:lineRule="auto"/>
      <w:ind w:left="567"/>
    </w:pPr>
    <w:rPr>
      <w:rFonts w:ascii="Calibri" w:eastAsia="Times New Roman" w:hAnsi="Calibri" w:cs="Times New Roman"/>
      <w:sz w:val="21"/>
      <w:szCs w:val="20"/>
      <w:lang w:eastAsia="en-US"/>
    </w:rPr>
  </w:style>
  <w:style w:type="paragraph" w:customStyle="1" w:styleId="295C9E1B541E4323882B66CB3FE760717">
    <w:name w:val="295C9E1B541E4323882B66CB3FE760717"/>
    <w:rsid w:val="0028204E"/>
    <w:pPr>
      <w:spacing w:before="40" w:after="40" w:line="184" w:lineRule="atLeast"/>
    </w:pPr>
    <w:rPr>
      <w:rFonts w:ascii="Calibri" w:eastAsia="Times New Roman" w:hAnsi="Calibri" w:cs="Times New Roman"/>
      <w:spacing w:val="-3"/>
      <w:sz w:val="21"/>
      <w:szCs w:val="19"/>
    </w:rPr>
  </w:style>
  <w:style w:type="paragraph" w:customStyle="1" w:styleId="4AF009ED5F56453FB1052E88ADB166C67">
    <w:name w:val="4AF009ED5F56453FB1052E88ADB166C67"/>
    <w:rsid w:val="0028204E"/>
    <w:pPr>
      <w:spacing w:before="180" w:after="180" w:line="288" w:lineRule="auto"/>
    </w:pPr>
    <w:rPr>
      <w:rFonts w:ascii="Calibri" w:eastAsia="Times New Roman" w:hAnsi="Calibri" w:cs="Times New Roman"/>
      <w:sz w:val="21"/>
      <w:szCs w:val="20"/>
      <w:lang w:eastAsia="en-US"/>
    </w:rPr>
  </w:style>
  <w:style w:type="paragraph" w:customStyle="1" w:styleId="9F4802AFBDAC4B3F9071CFF246B2724B8">
    <w:name w:val="9F4802AFBDAC4B3F9071CFF246B2724B8"/>
    <w:rsid w:val="0028204E"/>
    <w:pPr>
      <w:spacing w:before="40" w:after="40" w:line="184" w:lineRule="atLeast"/>
    </w:pPr>
    <w:rPr>
      <w:rFonts w:ascii="Calibri" w:eastAsia="Times New Roman" w:hAnsi="Calibri" w:cs="Times New Roman"/>
      <w:spacing w:val="-3"/>
      <w:sz w:val="21"/>
      <w:szCs w:val="19"/>
    </w:rPr>
  </w:style>
  <w:style w:type="paragraph" w:customStyle="1" w:styleId="637EFECF145B429EBB774A9F7BDC5F348">
    <w:name w:val="637EFECF145B429EBB774A9F7BDC5F348"/>
    <w:rsid w:val="0028204E"/>
    <w:pPr>
      <w:spacing w:before="40" w:after="40" w:line="184" w:lineRule="atLeast"/>
    </w:pPr>
    <w:rPr>
      <w:rFonts w:ascii="Calibri" w:eastAsia="Times New Roman" w:hAnsi="Calibri" w:cs="Times New Roman"/>
      <w:spacing w:val="-3"/>
      <w:sz w:val="21"/>
      <w:szCs w:val="19"/>
    </w:rPr>
  </w:style>
  <w:style w:type="paragraph" w:customStyle="1" w:styleId="582F07EF82404AC3A1B11F476AFB365E8">
    <w:name w:val="582F07EF82404AC3A1B11F476AFB365E8"/>
    <w:rsid w:val="0028204E"/>
    <w:pPr>
      <w:spacing w:before="180" w:after="180" w:line="288" w:lineRule="auto"/>
    </w:pPr>
    <w:rPr>
      <w:rFonts w:ascii="Calibri" w:eastAsia="Times New Roman" w:hAnsi="Calibri" w:cs="Times New Roman"/>
      <w:sz w:val="21"/>
      <w:szCs w:val="20"/>
      <w:lang w:eastAsia="en-US"/>
    </w:rPr>
  </w:style>
  <w:style w:type="paragraph" w:customStyle="1" w:styleId="DC671342D1224F2FB570A47F6D8D17348">
    <w:name w:val="DC671342D1224F2FB570A47F6D8D17348"/>
    <w:rsid w:val="0028204E"/>
    <w:pPr>
      <w:spacing w:before="40" w:after="40" w:line="184" w:lineRule="atLeast"/>
    </w:pPr>
    <w:rPr>
      <w:rFonts w:ascii="Calibri" w:eastAsia="Times New Roman" w:hAnsi="Calibri" w:cs="Times New Roman"/>
      <w:spacing w:val="-3"/>
      <w:sz w:val="21"/>
      <w:szCs w:val="19"/>
    </w:rPr>
  </w:style>
  <w:style w:type="paragraph" w:customStyle="1" w:styleId="3BE10E637FFA471893D0CA0068B77B8B8">
    <w:name w:val="3BE10E637FFA471893D0CA0068B77B8B8"/>
    <w:rsid w:val="0028204E"/>
    <w:pPr>
      <w:spacing w:before="40" w:after="40" w:line="184" w:lineRule="atLeast"/>
    </w:pPr>
    <w:rPr>
      <w:rFonts w:ascii="Calibri" w:eastAsia="Times New Roman" w:hAnsi="Calibri" w:cs="Times New Roman"/>
      <w:spacing w:val="-3"/>
      <w:sz w:val="21"/>
      <w:szCs w:val="19"/>
    </w:rPr>
  </w:style>
  <w:style w:type="paragraph" w:customStyle="1" w:styleId="D87CD3A7A40A47EAB285DC517B47F1098">
    <w:name w:val="D87CD3A7A40A47EAB285DC517B47F1098"/>
    <w:rsid w:val="0028204E"/>
    <w:pPr>
      <w:spacing w:before="40" w:after="40" w:line="184" w:lineRule="atLeast"/>
    </w:pPr>
    <w:rPr>
      <w:rFonts w:ascii="Calibri" w:eastAsia="Times New Roman" w:hAnsi="Calibri" w:cs="Times New Roman"/>
      <w:spacing w:val="-3"/>
      <w:sz w:val="21"/>
      <w:szCs w:val="19"/>
    </w:rPr>
  </w:style>
  <w:style w:type="paragraph" w:customStyle="1" w:styleId="F162AE7934054824810CD0EDBCCA7AAD8">
    <w:name w:val="F162AE7934054824810CD0EDBCCA7AAD8"/>
    <w:rsid w:val="0028204E"/>
    <w:pPr>
      <w:spacing w:before="180" w:after="180" w:line="288" w:lineRule="auto"/>
    </w:pPr>
    <w:rPr>
      <w:rFonts w:ascii="Calibri" w:eastAsia="Times New Roman" w:hAnsi="Calibri" w:cs="Times New Roman"/>
      <w:sz w:val="21"/>
      <w:szCs w:val="20"/>
      <w:lang w:eastAsia="en-US"/>
    </w:rPr>
  </w:style>
  <w:style w:type="paragraph" w:customStyle="1" w:styleId="4845B397ECCD45A081A0EF2AA79E3BC68">
    <w:name w:val="4845B397ECCD45A081A0EF2AA79E3BC68"/>
    <w:rsid w:val="0028204E"/>
    <w:pPr>
      <w:spacing w:before="180" w:after="180" w:line="288" w:lineRule="auto"/>
    </w:pPr>
    <w:rPr>
      <w:rFonts w:ascii="Calibri" w:eastAsia="Times New Roman" w:hAnsi="Calibri" w:cs="Times New Roman"/>
      <w:sz w:val="21"/>
      <w:szCs w:val="20"/>
      <w:lang w:eastAsia="en-US"/>
    </w:rPr>
  </w:style>
  <w:style w:type="paragraph" w:customStyle="1" w:styleId="65A03E1FCA614D7BABC5CEA30D3492893">
    <w:name w:val="65A03E1FCA614D7BABC5CEA30D3492893"/>
    <w:rsid w:val="0028204E"/>
    <w:pPr>
      <w:spacing w:before="40" w:after="40" w:line="184" w:lineRule="atLeast"/>
    </w:pPr>
    <w:rPr>
      <w:rFonts w:ascii="Calibri" w:eastAsia="Times New Roman" w:hAnsi="Calibri" w:cs="Times New Roman"/>
      <w:spacing w:val="-3"/>
      <w:sz w:val="21"/>
      <w:szCs w:val="19"/>
    </w:rPr>
  </w:style>
  <w:style w:type="paragraph" w:customStyle="1" w:styleId="C9D7ED50E5AA49FBAAD60C3484CBD8EC">
    <w:name w:val="C9D7ED50E5AA49FBAAD60C3484CBD8EC"/>
    <w:rsid w:val="0028204E"/>
    <w:pPr>
      <w:spacing w:before="40" w:after="40" w:line="184" w:lineRule="atLeast"/>
    </w:pPr>
    <w:rPr>
      <w:rFonts w:ascii="Calibri" w:eastAsia="Times New Roman" w:hAnsi="Calibri" w:cs="Times New Roman"/>
      <w:spacing w:val="-3"/>
      <w:sz w:val="21"/>
      <w:szCs w:val="19"/>
    </w:rPr>
  </w:style>
  <w:style w:type="paragraph" w:customStyle="1" w:styleId="76413510695D4CC294575066AB68CB7D4">
    <w:name w:val="76413510695D4CC294575066AB68CB7D4"/>
    <w:rsid w:val="0028204E"/>
    <w:pPr>
      <w:spacing w:before="40" w:after="40" w:line="184" w:lineRule="atLeast"/>
    </w:pPr>
    <w:rPr>
      <w:rFonts w:ascii="Calibri" w:eastAsia="Times New Roman" w:hAnsi="Calibri" w:cs="Times New Roman"/>
      <w:spacing w:val="-3"/>
      <w:sz w:val="21"/>
      <w:szCs w:val="19"/>
    </w:rPr>
  </w:style>
  <w:style w:type="paragraph" w:customStyle="1" w:styleId="371CC6AA53D7442B8C225BEBA3FE8C135">
    <w:name w:val="371CC6AA53D7442B8C225BEBA3FE8C135"/>
    <w:rsid w:val="0028204E"/>
    <w:pPr>
      <w:spacing w:before="40" w:after="40" w:line="184" w:lineRule="atLeast"/>
    </w:pPr>
    <w:rPr>
      <w:rFonts w:ascii="Calibri" w:eastAsia="Times New Roman" w:hAnsi="Calibri" w:cs="Times New Roman"/>
      <w:spacing w:val="-3"/>
      <w:sz w:val="21"/>
      <w:szCs w:val="19"/>
    </w:rPr>
  </w:style>
  <w:style w:type="paragraph" w:customStyle="1" w:styleId="9816677D2A814EB98A924CE4F4FD8DA55">
    <w:name w:val="9816677D2A814EB98A924CE4F4FD8DA55"/>
    <w:rsid w:val="0028204E"/>
    <w:pPr>
      <w:spacing w:before="40" w:after="40" w:line="184" w:lineRule="atLeast"/>
    </w:pPr>
    <w:rPr>
      <w:rFonts w:ascii="Calibri" w:eastAsia="Times New Roman" w:hAnsi="Calibri" w:cs="Times New Roman"/>
      <w:spacing w:val="-3"/>
      <w:sz w:val="21"/>
      <w:szCs w:val="19"/>
    </w:rPr>
  </w:style>
  <w:style w:type="paragraph" w:customStyle="1" w:styleId="FE585FBDDE2641C6829FEABEA42001F24">
    <w:name w:val="FE585FBDDE2641C6829FEABEA42001F24"/>
    <w:rsid w:val="0028204E"/>
    <w:pPr>
      <w:spacing w:before="40" w:after="40" w:line="184" w:lineRule="atLeast"/>
    </w:pPr>
    <w:rPr>
      <w:rFonts w:ascii="Calibri" w:eastAsia="Times New Roman" w:hAnsi="Calibri" w:cs="Times New Roman"/>
      <w:spacing w:val="-3"/>
      <w:sz w:val="21"/>
      <w:szCs w:val="19"/>
    </w:rPr>
  </w:style>
  <w:style w:type="paragraph" w:customStyle="1" w:styleId="277224DCB3A0492BA38B51F142FB65A7">
    <w:name w:val="277224DCB3A0492BA38B51F142FB65A7"/>
    <w:rsid w:val="00DE4A4D"/>
  </w:style>
  <w:style w:type="paragraph" w:customStyle="1" w:styleId="1D00B30D533B4803A21EBE11C1EEEA65">
    <w:name w:val="1D00B30D533B4803A21EBE11C1EEEA65"/>
    <w:rsid w:val="00616508"/>
  </w:style>
  <w:style w:type="paragraph" w:customStyle="1" w:styleId="6AB62CDC45B74A83BE4F266203513BF2">
    <w:name w:val="6AB62CDC45B74A83BE4F266203513BF2"/>
    <w:rsid w:val="00616508"/>
  </w:style>
  <w:style w:type="paragraph" w:customStyle="1" w:styleId="E4404DFFDE974AA19ED0473CAF1D8AD0">
    <w:name w:val="E4404DFFDE974AA19ED0473CAF1D8AD0"/>
    <w:rsid w:val="00616508"/>
  </w:style>
  <w:style w:type="paragraph" w:customStyle="1" w:styleId="683A7C5365414C5B95DF0657C62A5899">
    <w:name w:val="683A7C5365414C5B95DF0657C62A5899"/>
    <w:rsid w:val="00616508"/>
  </w:style>
  <w:style w:type="paragraph" w:customStyle="1" w:styleId="5537501489B64A3E9464030C4D9F387A">
    <w:name w:val="5537501489B64A3E9464030C4D9F387A"/>
    <w:rsid w:val="00616508"/>
  </w:style>
  <w:style w:type="paragraph" w:customStyle="1" w:styleId="4A66122B1D73477A84CB08E8F71767C3">
    <w:name w:val="4A66122B1D73477A84CB08E8F71767C3"/>
    <w:rsid w:val="00616508"/>
  </w:style>
  <w:style w:type="paragraph" w:customStyle="1" w:styleId="2716B6A5367146A5BD807946546C6F73">
    <w:name w:val="2716B6A5367146A5BD807946546C6F73"/>
    <w:rsid w:val="00616508"/>
  </w:style>
  <w:style w:type="paragraph" w:customStyle="1" w:styleId="9169FEE74C5A4883BEBE028B9B67E47A">
    <w:name w:val="9169FEE74C5A4883BEBE028B9B67E47A"/>
    <w:rsid w:val="00616508"/>
  </w:style>
  <w:style w:type="paragraph" w:customStyle="1" w:styleId="9E496CAA774D4CFAB43513E7DBB8F80B">
    <w:name w:val="9E496CAA774D4CFAB43513E7DBB8F80B"/>
    <w:rsid w:val="00616508"/>
  </w:style>
  <w:style w:type="paragraph" w:customStyle="1" w:styleId="19BF43DA036E4EA3BCC40A4B130D4510">
    <w:name w:val="19BF43DA036E4EA3BCC40A4B130D4510"/>
    <w:rsid w:val="00616508"/>
  </w:style>
  <w:style w:type="paragraph" w:customStyle="1" w:styleId="06E0A9A6E03C4123924F024CF4C14738">
    <w:name w:val="06E0A9A6E03C4123924F024CF4C14738"/>
    <w:rsid w:val="006165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049686AB8BD4A9DB89B102C03E593" ma:contentTypeVersion="11" ma:contentTypeDescription="Create a new document." ma:contentTypeScope="" ma:versionID="763121fd9939fea34455f31e5b01b2e2">
  <xsd:schema xmlns:xsd="http://www.w3.org/2001/XMLSchema" xmlns:xs="http://www.w3.org/2001/XMLSchema" xmlns:p="http://schemas.microsoft.com/office/2006/metadata/properties" xmlns:ns3="7ae2437c-3a6d-4715-953a-bf9afa70dda0" xmlns:ns4="bb6a4f7a-2742-4960-8fa5-8a6eb2e1d28d" targetNamespace="http://schemas.microsoft.com/office/2006/metadata/properties" ma:root="true" ma:fieldsID="d9f8da70b7c6bfddebae3ac31675674d" ns3:_="" ns4:_="">
    <xsd:import namespace="7ae2437c-3a6d-4715-953a-bf9afa70dda0"/>
    <xsd:import namespace="bb6a4f7a-2742-4960-8fa5-8a6eb2e1d2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2437c-3a6d-4715-953a-bf9afa70dd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6a4f7a-2742-4960-8fa5-8a6eb2e1d28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668C1-4346-4326-932B-97CFC8DB3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2437c-3a6d-4715-953a-bf9afa70dda0"/>
    <ds:schemaRef ds:uri="bb6a4f7a-2742-4960-8fa5-8a6eb2e1d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066FB-0231-475E-A7EF-A49FBB40F64E}">
  <ds:schemaRefs>
    <ds:schemaRef ds:uri="http://schemas.microsoft.com/sharepoint/v3/contenttype/forms"/>
  </ds:schemaRefs>
</ds:datastoreItem>
</file>

<file path=customXml/itemProps3.xml><?xml version="1.0" encoding="utf-8"?>
<ds:datastoreItem xmlns:ds="http://schemas.openxmlformats.org/officeDocument/2006/customXml" ds:itemID="{C3FA0E30-4F43-43F0-8585-73D3395ED3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68422D-F02B-40E7-9DE3-871D44FF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6568</Words>
  <Characters>35076</Characters>
  <Application>Microsoft Office Word</Application>
  <DocSecurity>8</DocSecurity>
  <Lines>292</Lines>
  <Paragraphs>83</Paragraphs>
  <ScaleCrop>false</ScaleCrop>
  <HeadingPairs>
    <vt:vector size="2" baseType="variant">
      <vt:variant>
        <vt:lpstr>Title</vt:lpstr>
      </vt:variant>
      <vt:variant>
        <vt:i4>1</vt:i4>
      </vt:variant>
    </vt:vector>
  </HeadingPairs>
  <TitlesOfParts>
    <vt:vector size="1" baseType="lpstr">
      <vt:lpstr/>
    </vt:vector>
  </TitlesOfParts>
  <Company>NSW Trade</Company>
  <LinksUpToDate>false</LinksUpToDate>
  <CharactersWithSpaces>41561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Mungo Ryman</dc:creator>
  <cp:lastModifiedBy>Gary Fishlock</cp:lastModifiedBy>
  <cp:revision>5</cp:revision>
  <cp:lastPrinted>2018-08-08T03:48:00Z</cp:lastPrinted>
  <dcterms:created xsi:type="dcterms:W3CDTF">2019-12-18T05:02:00Z</dcterms:created>
  <dcterms:modified xsi:type="dcterms:W3CDTF">2020-05-18T01:04:00Z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0x010100D45049686AB8BD4A9DB89B102C03E593</vt:lpwstr>
  </property>
</Properties>
</file>